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p>
    <w:p w:rsidR="00602E1E" w:rsidRPr="005D2789" w:rsidRDefault="00A4773F" w:rsidP="00A4773F">
      <w:pPr>
        <w:pStyle w:val="DocumentHeading"/>
        <w:jc w:val="center"/>
      </w:pPr>
      <w:r>
        <w:t>&lt;</w:t>
      </w:r>
      <w:r w:rsidR="006903DD">
        <w:t>Project Name</w:t>
      </w:r>
      <w:r>
        <w:t>&gt;</w:t>
      </w:r>
      <w:r w:rsidR="00B12AB7">
        <w:fldChar w:fldCharType="begin"/>
      </w:r>
      <w:r w:rsidR="00B41F54">
        <w:instrText xml:space="preserve"> TITLE   \* MERGEFORMAT </w:instrText>
      </w:r>
      <w:r w:rsidR="00B12AB7">
        <w:fldChar w:fldCharType="end"/>
      </w:r>
    </w:p>
    <w:p w:rsidR="00602E1E" w:rsidRPr="005D2789" w:rsidRDefault="00D7587B" w:rsidP="00A4773F">
      <w:pPr>
        <w:pStyle w:val="DocumentHeading"/>
        <w:jc w:val="center"/>
      </w:pPr>
      <w:r w:rsidRPr="005D2789">
        <w:t>Business Process</w:t>
      </w:r>
      <w:r w:rsidR="00615F37" w:rsidRPr="005D2789">
        <w:t xml:space="preserve"> Model</w:t>
      </w:r>
    </w:p>
    <w:p w:rsidR="00EB03AF" w:rsidRDefault="00EB03AF" w:rsidP="00EB03AF">
      <w:pPr>
        <w:rPr>
          <w:b/>
          <w:sz w:val="24"/>
          <w:szCs w:val="24"/>
        </w:rPr>
      </w:pPr>
    </w:p>
    <w:p w:rsidR="00EB03AF" w:rsidRDefault="00EB03AF" w:rsidP="00EB03AF">
      <w:pPr>
        <w:rPr>
          <w:b/>
          <w:sz w:val="24"/>
          <w:szCs w:val="24"/>
        </w:rPr>
      </w:pPr>
    </w:p>
    <w:p w:rsidR="00FC1D8E" w:rsidRDefault="00EB03AF" w:rsidP="00FC1D8E">
      <w:pPr>
        <w:spacing w:after="0"/>
        <w:ind w:left="403"/>
        <w:rPr>
          <w:b/>
          <w:sz w:val="24"/>
          <w:szCs w:val="24"/>
        </w:rPr>
      </w:pPr>
      <w:r w:rsidRPr="00522A36">
        <w:rPr>
          <w:b/>
          <w:sz w:val="24"/>
          <w:szCs w:val="24"/>
        </w:rPr>
        <w:t>Business Process Model Template Instructions</w:t>
      </w:r>
    </w:p>
    <w:p w:rsidR="00EB03AF" w:rsidRPr="00522A36" w:rsidRDefault="00EB03AF" w:rsidP="00EB03AF">
      <w:pPr>
        <w:rPr>
          <w:b/>
          <w:color w:val="FF0000"/>
          <w:sz w:val="24"/>
          <w:szCs w:val="24"/>
        </w:rPr>
      </w:pPr>
      <w:r w:rsidRPr="00522A36">
        <w:rPr>
          <w:b/>
          <w:color w:val="FF0000"/>
          <w:sz w:val="24"/>
          <w:szCs w:val="24"/>
        </w:rPr>
        <w:t>(Please remove this section before completion of template)</w:t>
      </w:r>
    </w:p>
    <w:p w:rsidR="00EB03AF" w:rsidRPr="00522A36" w:rsidRDefault="00EB03AF" w:rsidP="00EB03AF">
      <w:pPr>
        <w:rPr>
          <w:sz w:val="20"/>
        </w:rPr>
      </w:pPr>
      <w:r w:rsidRPr="00522A36">
        <w:rPr>
          <w:sz w:val="20"/>
        </w:rPr>
        <w:t>The Business Process Model should document any current processes that may or should be affected by the project.  Once the current processes are documented, the future processes should be identified.  Once both these sets of processes have been documented, a gap matrix will need to be completed to bridge the transition.</w:t>
      </w:r>
    </w:p>
    <w:p w:rsidR="00EB03AF" w:rsidRPr="00522A36" w:rsidRDefault="00EB03AF" w:rsidP="00EB03AF">
      <w:pPr>
        <w:rPr>
          <w:sz w:val="20"/>
        </w:rPr>
      </w:pPr>
      <w:r w:rsidRPr="00522A36">
        <w:rPr>
          <w:sz w:val="20"/>
        </w:rPr>
        <w:t>Be sure to maintain version control as the analysis is modified and/or edited.</w:t>
      </w:r>
    </w:p>
    <w:p w:rsidR="00EB03AF" w:rsidRPr="00522A36" w:rsidRDefault="00EB03AF" w:rsidP="00EB03AF">
      <w:pPr>
        <w:rPr>
          <w:sz w:val="20"/>
        </w:rPr>
      </w:pPr>
      <w:r w:rsidRPr="00522A36">
        <w:rPr>
          <w:sz w:val="20"/>
        </w:rPr>
        <w:t>All instructions within the template are italicized within the document.</w:t>
      </w:r>
    </w:p>
    <w:p w:rsidR="00EB03AF" w:rsidRPr="00522A36" w:rsidRDefault="00EB03AF" w:rsidP="00EB03AF">
      <w:pPr>
        <w:rPr>
          <w:sz w:val="20"/>
        </w:rPr>
      </w:pPr>
      <w:r w:rsidRPr="00522A36">
        <w:rPr>
          <w:sz w:val="20"/>
        </w:rPr>
        <w:t>Any examples are in a red font.</w:t>
      </w:r>
    </w:p>
    <w:p w:rsidR="00602E1E" w:rsidRDefault="00EB03AF" w:rsidP="00602E1E">
      <w:pPr>
        <w:rPr>
          <w:rFonts w:cs="Arial"/>
        </w:rPr>
      </w:pPr>
      <w:r w:rsidRPr="00522A36">
        <w:rPr>
          <w:sz w:val="20"/>
        </w:rPr>
        <w:t>Any portion of the template that does not fit or pertain to your project should be documented that it was reviewed and is not relevant.</w:t>
      </w:r>
      <w:r w:rsidR="005258CF">
        <w:rPr>
          <w:sz w:val="20"/>
        </w:rPr>
        <w:t xml:space="preserve"> </w:t>
      </w:r>
      <w:r w:rsidR="005258CF" w:rsidRPr="00B36262">
        <w:rPr>
          <w:sz w:val="20"/>
        </w:rPr>
        <w:t xml:space="preserve">See below for requirements for a project and deliverable approvals. </w:t>
      </w:r>
      <w:r w:rsidR="005258CF" w:rsidRPr="00B36262">
        <w:rPr>
          <w:rFonts w:cs="Arial"/>
        </w:rPr>
        <w:t xml:space="preserve"> </w:t>
      </w:r>
      <w:r w:rsidR="005258CF">
        <w:rPr>
          <w:rFonts w:cs="Arial"/>
        </w:rPr>
        <w:t xml:space="preserve"> </w:t>
      </w:r>
    </w:p>
    <w:p w:rsidR="00EE7E9B" w:rsidRPr="00522A36" w:rsidRDefault="00EE7E9B" w:rsidP="00EE7E9B">
      <w:pPr>
        <w:rPr>
          <w:sz w:val="20"/>
        </w:rPr>
      </w:pPr>
      <w:r>
        <w:rPr>
          <w:sz w:val="20"/>
        </w:rPr>
        <w:t xml:space="preserve">Be sure to unlock table of contents </w:t>
      </w:r>
      <w:r w:rsidR="000142AB">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751" w:type="dxa"/>
        <w:tblInd w:w="-612" w:type="dxa"/>
        <w:tblLook w:val="04A0" w:firstRow="1" w:lastRow="0" w:firstColumn="1" w:lastColumn="0" w:noHBand="0" w:noVBand="1"/>
      </w:tblPr>
      <w:tblGrid>
        <w:gridCol w:w="2546"/>
        <w:gridCol w:w="1250"/>
        <w:gridCol w:w="1315"/>
        <w:gridCol w:w="1068"/>
        <w:gridCol w:w="1782"/>
        <w:gridCol w:w="2790"/>
      </w:tblGrid>
      <w:tr w:rsidR="005258CF" w:rsidRPr="007E14E5" w:rsidTr="005258CF">
        <w:trPr>
          <w:trHeight w:val="315"/>
          <w:tblHeader/>
        </w:trPr>
        <w:tc>
          <w:tcPr>
            <w:tcW w:w="2546" w:type="dxa"/>
            <w:tcBorders>
              <w:top w:val="single" w:sz="4" w:space="0" w:color="auto"/>
              <w:left w:val="single" w:sz="4" w:space="0" w:color="auto"/>
              <w:bottom w:val="single" w:sz="4" w:space="0" w:color="auto"/>
              <w:right w:val="single" w:sz="4" w:space="0" w:color="auto"/>
            </w:tcBorders>
            <w:shd w:val="clear" w:color="000000" w:fill="BFBFBF"/>
            <w:hideMark/>
          </w:tcPr>
          <w:p w:rsidR="005258CF" w:rsidRPr="007E14E5" w:rsidRDefault="005258CF" w:rsidP="00A75E14">
            <w:pPr>
              <w:spacing w:after="0"/>
              <w:jc w:val="left"/>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5258CF" w:rsidRPr="007E14E5" w:rsidRDefault="005258CF" w:rsidP="00A75E14">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1782" w:type="dxa"/>
            <w:tcBorders>
              <w:top w:val="single" w:sz="4" w:space="0" w:color="auto"/>
              <w:left w:val="nil"/>
              <w:bottom w:val="single" w:sz="4" w:space="0" w:color="auto"/>
              <w:right w:val="single" w:sz="4" w:space="0" w:color="auto"/>
            </w:tcBorders>
            <w:shd w:val="clear" w:color="000000" w:fill="BFBFBF"/>
          </w:tcPr>
          <w:p w:rsidR="005258CF" w:rsidRPr="007E14E5" w:rsidRDefault="005258CF" w:rsidP="00A75E14">
            <w:pPr>
              <w:spacing w:after="0"/>
              <w:jc w:val="left"/>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5258CF" w:rsidRPr="007E14E5" w:rsidRDefault="005258CF" w:rsidP="00A75E14">
            <w:pPr>
              <w:spacing w:after="0"/>
              <w:jc w:val="left"/>
              <w:rPr>
                <w:rFonts w:ascii="Calibri" w:hAnsi="Calibri"/>
                <w:b/>
                <w:bCs/>
                <w:color w:val="000000"/>
                <w:sz w:val="20"/>
              </w:rPr>
            </w:pPr>
          </w:p>
        </w:tc>
      </w:tr>
      <w:tr w:rsidR="005258CF" w:rsidRPr="007E14E5" w:rsidTr="005258CF">
        <w:trPr>
          <w:trHeight w:val="315"/>
        </w:trPr>
        <w:tc>
          <w:tcPr>
            <w:tcW w:w="2546" w:type="dxa"/>
            <w:tcBorders>
              <w:top w:val="nil"/>
              <w:left w:val="single" w:sz="4" w:space="0" w:color="auto"/>
              <w:bottom w:val="single" w:sz="4" w:space="0" w:color="auto"/>
              <w:right w:val="single" w:sz="4" w:space="0" w:color="auto"/>
            </w:tcBorders>
            <w:shd w:val="clear" w:color="000000" w:fill="BFBFBF"/>
            <w:hideMark/>
          </w:tcPr>
          <w:p w:rsidR="005258CF" w:rsidRPr="007E14E5" w:rsidRDefault="005258CF" w:rsidP="00A75E14">
            <w:pPr>
              <w:spacing w:after="0"/>
              <w:jc w:val="left"/>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5258CF" w:rsidRPr="007E14E5" w:rsidRDefault="005258CF" w:rsidP="00A75E14">
            <w:pPr>
              <w:spacing w:after="0"/>
              <w:jc w:val="left"/>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5258CF" w:rsidRPr="007E14E5" w:rsidRDefault="005258CF" w:rsidP="00A75E14">
            <w:pPr>
              <w:spacing w:after="0"/>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5258CF" w:rsidRPr="007E14E5" w:rsidRDefault="005258CF" w:rsidP="00A75E14">
            <w:pPr>
              <w:spacing w:after="0"/>
              <w:jc w:val="left"/>
              <w:rPr>
                <w:rFonts w:ascii="Calibri" w:hAnsi="Calibri"/>
                <w:b/>
                <w:bCs/>
                <w:color w:val="000000"/>
                <w:sz w:val="20"/>
              </w:rPr>
            </w:pPr>
            <w:r w:rsidRPr="007E14E5">
              <w:rPr>
                <w:rFonts w:ascii="Calibri" w:hAnsi="Calibri"/>
                <w:b/>
                <w:bCs/>
                <w:color w:val="000000"/>
                <w:sz w:val="20"/>
              </w:rPr>
              <w:t>Small</w:t>
            </w:r>
          </w:p>
        </w:tc>
        <w:tc>
          <w:tcPr>
            <w:tcW w:w="1782" w:type="dxa"/>
            <w:tcBorders>
              <w:top w:val="single" w:sz="4" w:space="0" w:color="auto"/>
              <w:left w:val="nil"/>
              <w:bottom w:val="single" w:sz="4" w:space="0" w:color="auto"/>
              <w:right w:val="single" w:sz="4" w:space="0" w:color="auto"/>
            </w:tcBorders>
            <w:shd w:val="clear" w:color="000000" w:fill="BFBFBF"/>
          </w:tcPr>
          <w:p w:rsidR="005258CF" w:rsidRPr="007E14E5" w:rsidRDefault="005258CF" w:rsidP="00ED2C9B">
            <w:pPr>
              <w:spacing w:after="0"/>
              <w:ind w:left="13"/>
              <w:jc w:val="left"/>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5258CF" w:rsidRPr="007E14E5" w:rsidRDefault="005258CF" w:rsidP="00ED2C9B">
            <w:pPr>
              <w:spacing w:after="0"/>
              <w:ind w:left="31"/>
              <w:jc w:val="left"/>
              <w:rPr>
                <w:rFonts w:ascii="Calibri" w:hAnsi="Calibri"/>
                <w:b/>
                <w:bCs/>
                <w:color w:val="000000"/>
                <w:sz w:val="20"/>
              </w:rPr>
            </w:pPr>
            <w:r w:rsidRPr="007E14E5">
              <w:rPr>
                <w:rFonts w:ascii="Calibri" w:hAnsi="Calibri"/>
                <w:b/>
                <w:bCs/>
                <w:color w:val="000000"/>
                <w:sz w:val="20"/>
              </w:rPr>
              <w:t>Approvals</w:t>
            </w:r>
          </w:p>
        </w:tc>
      </w:tr>
      <w:tr w:rsidR="005258CF" w:rsidRPr="007E14E5" w:rsidTr="005258CF">
        <w:trPr>
          <w:trHeight w:val="215"/>
        </w:trPr>
        <w:tc>
          <w:tcPr>
            <w:tcW w:w="2546" w:type="dxa"/>
            <w:tcBorders>
              <w:top w:val="nil"/>
              <w:left w:val="single" w:sz="4" w:space="0" w:color="auto"/>
              <w:bottom w:val="single" w:sz="4" w:space="0" w:color="auto"/>
              <w:right w:val="single" w:sz="4" w:space="0" w:color="auto"/>
            </w:tcBorders>
            <w:shd w:val="clear" w:color="auto" w:fill="auto"/>
            <w:hideMark/>
          </w:tcPr>
          <w:p w:rsidR="005258CF" w:rsidRPr="00A16930" w:rsidRDefault="005258CF" w:rsidP="00A75E14">
            <w:pPr>
              <w:spacing w:after="0"/>
              <w:jc w:val="left"/>
              <w:rPr>
                <w:rFonts w:ascii="Calibri" w:hAnsi="Calibri"/>
                <w:b/>
                <w:bCs/>
                <w:color w:val="000000"/>
                <w:sz w:val="20"/>
              </w:rPr>
            </w:pPr>
            <w:r>
              <w:rPr>
                <w:rFonts w:ascii="Calibri" w:hAnsi="Calibri"/>
                <w:b/>
                <w:bCs/>
                <w:color w:val="000000"/>
                <w:sz w:val="20"/>
              </w:rPr>
              <w:t>Business Process Model</w:t>
            </w:r>
            <w:r w:rsidR="00C1248F">
              <w:rPr>
                <w:rFonts w:ascii="Calibri" w:hAnsi="Calibri"/>
                <w:b/>
                <w:bCs/>
                <w:color w:val="000000"/>
                <w:sz w:val="20"/>
              </w:rPr>
              <w:t xml:space="preserve"> (SDLC)</w:t>
            </w:r>
          </w:p>
        </w:tc>
        <w:tc>
          <w:tcPr>
            <w:tcW w:w="1250" w:type="dxa"/>
            <w:tcBorders>
              <w:top w:val="nil"/>
              <w:left w:val="nil"/>
              <w:bottom w:val="single" w:sz="4" w:space="0" w:color="auto"/>
              <w:right w:val="single" w:sz="4" w:space="0" w:color="auto"/>
            </w:tcBorders>
            <w:shd w:val="clear" w:color="auto" w:fill="auto"/>
            <w:noWrap/>
            <w:hideMark/>
          </w:tcPr>
          <w:p w:rsidR="005258CF" w:rsidRPr="00A16930" w:rsidRDefault="005258CF" w:rsidP="00A75E14">
            <w:pPr>
              <w:jc w:val="center"/>
              <w:rPr>
                <w:rFonts w:ascii="Calibri" w:hAnsi="Calibri"/>
                <w:b/>
                <w:bCs/>
                <w:color w:val="000000"/>
                <w:sz w:val="20"/>
              </w:rPr>
            </w:pPr>
            <w:r w:rsidRPr="00A16930">
              <w:rPr>
                <w:rFonts w:ascii="Calibri" w:hAnsi="Calibri"/>
                <w:b/>
                <w:bCs/>
                <w:color w:val="000000"/>
                <w:sz w:val="20"/>
              </w:rPr>
              <w:t>O</w:t>
            </w:r>
          </w:p>
        </w:tc>
        <w:tc>
          <w:tcPr>
            <w:tcW w:w="1315" w:type="dxa"/>
            <w:tcBorders>
              <w:top w:val="nil"/>
              <w:left w:val="nil"/>
              <w:bottom w:val="single" w:sz="4" w:space="0" w:color="auto"/>
              <w:right w:val="single" w:sz="4" w:space="0" w:color="auto"/>
            </w:tcBorders>
            <w:shd w:val="clear" w:color="auto" w:fill="auto"/>
            <w:noWrap/>
            <w:hideMark/>
          </w:tcPr>
          <w:p w:rsidR="005258CF" w:rsidRPr="00A16930" w:rsidRDefault="005258CF" w:rsidP="00A75E14">
            <w:pPr>
              <w:jc w:val="center"/>
              <w:rPr>
                <w:rFonts w:ascii="Calibri" w:hAnsi="Calibri"/>
                <w:b/>
                <w:bCs/>
                <w:color w:val="000000"/>
                <w:sz w:val="20"/>
              </w:rPr>
            </w:pPr>
            <w:r w:rsidRPr="00A16930">
              <w:rPr>
                <w:rFonts w:ascii="Calibri" w:hAnsi="Calibri"/>
                <w:b/>
                <w:bCs/>
                <w:color w:val="000000"/>
                <w:sz w:val="20"/>
              </w:rPr>
              <w:t>O</w:t>
            </w:r>
          </w:p>
        </w:tc>
        <w:tc>
          <w:tcPr>
            <w:tcW w:w="1068" w:type="dxa"/>
            <w:tcBorders>
              <w:top w:val="nil"/>
              <w:left w:val="nil"/>
              <w:bottom w:val="single" w:sz="4" w:space="0" w:color="auto"/>
              <w:right w:val="single" w:sz="4" w:space="0" w:color="auto"/>
            </w:tcBorders>
            <w:shd w:val="clear" w:color="auto" w:fill="auto"/>
            <w:noWrap/>
            <w:hideMark/>
          </w:tcPr>
          <w:p w:rsidR="005258CF" w:rsidRPr="00A16930" w:rsidRDefault="005258CF" w:rsidP="00A75E14">
            <w:pPr>
              <w:jc w:val="center"/>
              <w:rPr>
                <w:rFonts w:ascii="Calibri" w:hAnsi="Calibri"/>
                <w:b/>
                <w:bCs/>
                <w:color w:val="000000"/>
                <w:sz w:val="20"/>
              </w:rPr>
            </w:pPr>
            <w:r w:rsidRPr="00A16930">
              <w:rPr>
                <w:rFonts w:ascii="Calibri" w:hAnsi="Calibri"/>
                <w:b/>
                <w:bCs/>
                <w:color w:val="000000"/>
                <w:sz w:val="20"/>
              </w:rPr>
              <w:t>O</w:t>
            </w:r>
          </w:p>
        </w:tc>
        <w:tc>
          <w:tcPr>
            <w:tcW w:w="1782" w:type="dxa"/>
            <w:tcBorders>
              <w:top w:val="single" w:sz="4" w:space="0" w:color="auto"/>
              <w:left w:val="nil"/>
              <w:bottom w:val="single" w:sz="4" w:space="0" w:color="auto"/>
              <w:right w:val="single" w:sz="4" w:space="0" w:color="auto"/>
            </w:tcBorders>
          </w:tcPr>
          <w:p w:rsidR="005258CF" w:rsidRPr="005258CF" w:rsidRDefault="005258CF" w:rsidP="00ED2C9B">
            <w:pPr>
              <w:ind w:left="13"/>
              <w:jc w:val="left"/>
              <w:rPr>
                <w:rFonts w:ascii="Calibri" w:hAnsi="Calibri"/>
                <w:b/>
                <w:bCs/>
                <w:color w:val="000000"/>
                <w:sz w:val="20"/>
              </w:rPr>
            </w:pPr>
            <w:r w:rsidRPr="005258CF">
              <w:rPr>
                <w:rFonts w:ascii="Calibri" w:hAnsi="Calibri"/>
                <w:b/>
                <w:bCs/>
                <w:color w:val="000000"/>
                <w:sz w:val="20"/>
              </w:rPr>
              <w:t>This deliverable is optional for all project sizes, unless requested by the Sponsor, Steering Committee or IT management.</w:t>
            </w:r>
          </w:p>
        </w:tc>
        <w:tc>
          <w:tcPr>
            <w:tcW w:w="2790" w:type="dxa"/>
            <w:tcBorders>
              <w:top w:val="nil"/>
              <w:left w:val="single" w:sz="4" w:space="0" w:color="auto"/>
              <w:bottom w:val="single" w:sz="4" w:space="0" w:color="auto"/>
              <w:right w:val="single" w:sz="4" w:space="0" w:color="auto"/>
            </w:tcBorders>
            <w:shd w:val="clear" w:color="auto" w:fill="auto"/>
            <w:hideMark/>
          </w:tcPr>
          <w:p w:rsidR="005258CF" w:rsidRPr="005258CF" w:rsidRDefault="005258CF" w:rsidP="00E910F1">
            <w:pPr>
              <w:spacing w:after="0"/>
              <w:ind w:left="31"/>
              <w:jc w:val="left"/>
              <w:rPr>
                <w:rFonts w:ascii="Calibri" w:hAnsi="Calibri"/>
                <w:b/>
                <w:bCs/>
                <w:color w:val="000000"/>
                <w:sz w:val="20"/>
              </w:rPr>
            </w:pPr>
            <w:r w:rsidRPr="005258CF">
              <w:rPr>
                <w:rFonts w:ascii="Calibri" w:hAnsi="Calibri"/>
                <w:b/>
                <w:bCs/>
                <w:color w:val="000000"/>
                <w:sz w:val="20"/>
              </w:rPr>
              <w:t xml:space="preserve">The Business Process Model will have two approvals.  The first approval will be the plan itself, and the other will be the </w:t>
            </w:r>
            <w:r w:rsidR="00E910F1">
              <w:rPr>
                <w:rFonts w:ascii="Calibri" w:hAnsi="Calibri"/>
                <w:b/>
                <w:bCs/>
                <w:color w:val="000000"/>
                <w:sz w:val="20"/>
              </w:rPr>
              <w:t>implementation</w:t>
            </w:r>
            <w:bookmarkStart w:id="0" w:name="_GoBack"/>
            <w:bookmarkEnd w:id="0"/>
            <w:r w:rsidRPr="005258CF">
              <w:rPr>
                <w:rFonts w:ascii="Calibri" w:hAnsi="Calibri"/>
                <w:b/>
                <w:bCs/>
                <w:color w:val="000000"/>
                <w:sz w:val="20"/>
              </w:rPr>
              <w:t xml:space="preserve"> of the plan.  Both should be approved by the Sponsor and the Steering Committee, at a minimum.</w:t>
            </w:r>
          </w:p>
        </w:tc>
      </w:tr>
    </w:tbl>
    <w:p w:rsidR="005258CF" w:rsidRPr="00AF4B39" w:rsidRDefault="005258CF" w:rsidP="00602E1E">
      <w:pPr>
        <w:rPr>
          <w:rFonts w:cs="Arial"/>
        </w:rPr>
        <w:sectPr w:rsidR="005258CF" w:rsidRPr="00AF4B39" w:rsidSect="006B761B">
          <w:footerReference w:type="default" r:id="rId9"/>
          <w:headerReference w:type="first" r:id="rId10"/>
          <w:pgSz w:w="11907" w:h="16840" w:code="9"/>
          <w:pgMar w:top="1701" w:right="1418" w:bottom="1701" w:left="1418" w:header="567" w:footer="567" w:gutter="0"/>
          <w:pgNumType w:fmt="lowerRoman" w:start="1"/>
          <w:cols w:space="708"/>
          <w:titlePg/>
          <w:docGrid w:linePitch="360"/>
        </w:sectPr>
      </w:pPr>
    </w:p>
    <w:p w:rsidR="000A646D" w:rsidRDefault="000A646D">
      <w:pPr>
        <w:pStyle w:val="TOCHeading"/>
      </w:pPr>
      <w:r>
        <w:lastRenderedPageBreak/>
        <w:t>Table of Contents</w:t>
      </w:r>
    </w:p>
    <w:p w:rsidR="000A646D" w:rsidRDefault="00B12AB7">
      <w:pPr>
        <w:pStyle w:val="TOC1"/>
        <w:rPr>
          <w:rFonts w:asciiTheme="minorHAnsi" w:eastAsiaTheme="minorEastAsia" w:hAnsiTheme="minorHAnsi" w:cstheme="minorBidi"/>
          <w:b w:val="0"/>
          <w:caps w:val="0"/>
          <w:noProof/>
          <w:szCs w:val="22"/>
          <w:lang w:val="en-US" w:eastAsia="en-US"/>
        </w:rPr>
      </w:pPr>
      <w:r>
        <w:fldChar w:fldCharType="begin" w:fldLock="1"/>
      </w:r>
      <w:r w:rsidR="000A646D">
        <w:instrText xml:space="preserve"> TOC \o "1-3" \h \z \u </w:instrText>
      </w:r>
      <w:r>
        <w:fldChar w:fldCharType="separate"/>
      </w:r>
      <w:hyperlink w:anchor="_Toc317667572" w:history="1">
        <w:r w:rsidR="000A646D" w:rsidRPr="00C67911">
          <w:rPr>
            <w:rStyle w:val="Hyperlink"/>
            <w:noProof/>
          </w:rPr>
          <w:t>1.</w:t>
        </w:r>
        <w:r w:rsidR="000A646D">
          <w:rPr>
            <w:rFonts w:asciiTheme="minorHAnsi" w:eastAsiaTheme="minorEastAsia" w:hAnsiTheme="minorHAnsi" w:cstheme="minorBidi"/>
            <w:b w:val="0"/>
            <w:caps w:val="0"/>
            <w:noProof/>
            <w:szCs w:val="22"/>
            <w:lang w:val="en-US" w:eastAsia="en-US"/>
          </w:rPr>
          <w:tab/>
        </w:r>
        <w:r w:rsidR="000A646D" w:rsidRPr="00C67911">
          <w:rPr>
            <w:rStyle w:val="Hyperlink"/>
            <w:noProof/>
          </w:rPr>
          <w:t>Introduction</w:t>
        </w:r>
        <w:r w:rsidR="000A646D">
          <w:rPr>
            <w:noProof/>
            <w:webHidden/>
          </w:rPr>
          <w:tab/>
        </w:r>
        <w:r>
          <w:rPr>
            <w:noProof/>
            <w:webHidden/>
          </w:rPr>
          <w:fldChar w:fldCharType="begin" w:fldLock="1"/>
        </w:r>
        <w:r w:rsidR="000A646D">
          <w:rPr>
            <w:noProof/>
            <w:webHidden/>
          </w:rPr>
          <w:instrText xml:space="preserve"> PAGEREF _Toc317667572 \h </w:instrText>
        </w:r>
        <w:r>
          <w:rPr>
            <w:noProof/>
            <w:webHidden/>
          </w:rPr>
        </w:r>
        <w:r>
          <w:rPr>
            <w:noProof/>
            <w:webHidden/>
          </w:rPr>
          <w:fldChar w:fldCharType="separate"/>
        </w:r>
        <w:r w:rsidR="000A646D">
          <w:rPr>
            <w:noProof/>
            <w:webHidden/>
          </w:rPr>
          <w:t>2</w:t>
        </w:r>
        <w:r>
          <w:rPr>
            <w:noProof/>
            <w:webHidden/>
          </w:rPr>
          <w:fldChar w:fldCharType="end"/>
        </w:r>
      </w:hyperlink>
    </w:p>
    <w:p w:rsidR="000A646D" w:rsidRDefault="00E910F1">
      <w:pPr>
        <w:pStyle w:val="TOC2"/>
        <w:rPr>
          <w:rFonts w:asciiTheme="minorHAnsi" w:eastAsiaTheme="minorEastAsia" w:hAnsiTheme="minorHAnsi" w:cstheme="minorBidi"/>
          <w:szCs w:val="22"/>
          <w:lang w:val="en-US" w:eastAsia="en-US"/>
        </w:rPr>
      </w:pPr>
      <w:hyperlink w:anchor="_Toc317667573" w:history="1">
        <w:r w:rsidR="000A646D" w:rsidRPr="00C67911">
          <w:rPr>
            <w:rStyle w:val="Hyperlink"/>
          </w:rPr>
          <w:t>1.1.</w:t>
        </w:r>
        <w:r w:rsidR="000A646D">
          <w:rPr>
            <w:rFonts w:asciiTheme="minorHAnsi" w:eastAsiaTheme="minorEastAsia" w:hAnsiTheme="minorHAnsi" w:cstheme="minorBidi"/>
            <w:szCs w:val="22"/>
            <w:lang w:val="en-US" w:eastAsia="en-US"/>
          </w:rPr>
          <w:tab/>
        </w:r>
        <w:r w:rsidR="000A646D" w:rsidRPr="00C67911">
          <w:rPr>
            <w:rStyle w:val="Hyperlink"/>
          </w:rPr>
          <w:t>Purpose</w:t>
        </w:r>
        <w:r w:rsidR="000A646D">
          <w:rPr>
            <w:webHidden/>
          </w:rPr>
          <w:tab/>
        </w:r>
        <w:r w:rsidR="00B12AB7">
          <w:rPr>
            <w:webHidden/>
          </w:rPr>
          <w:fldChar w:fldCharType="begin" w:fldLock="1"/>
        </w:r>
        <w:r w:rsidR="000A646D">
          <w:rPr>
            <w:webHidden/>
          </w:rPr>
          <w:instrText xml:space="preserve"> PAGEREF _Toc317667573 \h </w:instrText>
        </w:r>
        <w:r w:rsidR="00B12AB7">
          <w:rPr>
            <w:webHidden/>
          </w:rPr>
        </w:r>
        <w:r w:rsidR="00B12AB7">
          <w:rPr>
            <w:webHidden/>
          </w:rPr>
          <w:fldChar w:fldCharType="separate"/>
        </w:r>
        <w:r w:rsidR="000A646D">
          <w:rPr>
            <w:webHidden/>
          </w:rPr>
          <w:t>2</w:t>
        </w:r>
        <w:r w:rsidR="00B12AB7">
          <w:rPr>
            <w:webHidden/>
          </w:rPr>
          <w:fldChar w:fldCharType="end"/>
        </w:r>
      </w:hyperlink>
    </w:p>
    <w:p w:rsidR="000A646D" w:rsidRDefault="00E910F1">
      <w:pPr>
        <w:pStyle w:val="TOC2"/>
        <w:rPr>
          <w:rFonts w:asciiTheme="minorHAnsi" w:eastAsiaTheme="minorEastAsia" w:hAnsiTheme="minorHAnsi" w:cstheme="minorBidi"/>
          <w:szCs w:val="22"/>
          <w:lang w:val="en-US" w:eastAsia="en-US"/>
        </w:rPr>
      </w:pPr>
      <w:hyperlink w:anchor="_Toc317667574" w:history="1">
        <w:r w:rsidR="000A646D" w:rsidRPr="00C67911">
          <w:rPr>
            <w:rStyle w:val="Hyperlink"/>
          </w:rPr>
          <w:t>1.2.</w:t>
        </w:r>
        <w:r w:rsidR="000A646D">
          <w:rPr>
            <w:rFonts w:asciiTheme="minorHAnsi" w:eastAsiaTheme="minorEastAsia" w:hAnsiTheme="minorHAnsi" w:cstheme="minorBidi"/>
            <w:szCs w:val="22"/>
            <w:lang w:val="en-US" w:eastAsia="en-US"/>
          </w:rPr>
          <w:tab/>
        </w:r>
        <w:r w:rsidR="000A646D" w:rsidRPr="00C67911">
          <w:rPr>
            <w:rStyle w:val="Hyperlink"/>
          </w:rPr>
          <w:t>Assumptions</w:t>
        </w:r>
        <w:r w:rsidR="000A646D">
          <w:rPr>
            <w:webHidden/>
          </w:rPr>
          <w:tab/>
        </w:r>
        <w:r w:rsidR="00B12AB7">
          <w:rPr>
            <w:webHidden/>
          </w:rPr>
          <w:fldChar w:fldCharType="begin" w:fldLock="1"/>
        </w:r>
        <w:r w:rsidR="000A646D">
          <w:rPr>
            <w:webHidden/>
          </w:rPr>
          <w:instrText xml:space="preserve"> PAGEREF _Toc317667574 \h </w:instrText>
        </w:r>
        <w:r w:rsidR="00B12AB7">
          <w:rPr>
            <w:webHidden/>
          </w:rPr>
        </w:r>
        <w:r w:rsidR="00B12AB7">
          <w:rPr>
            <w:webHidden/>
          </w:rPr>
          <w:fldChar w:fldCharType="separate"/>
        </w:r>
        <w:r w:rsidR="000A646D">
          <w:rPr>
            <w:webHidden/>
          </w:rPr>
          <w:t>2</w:t>
        </w:r>
        <w:r w:rsidR="00B12AB7">
          <w:rPr>
            <w:webHidden/>
          </w:rPr>
          <w:fldChar w:fldCharType="end"/>
        </w:r>
      </w:hyperlink>
    </w:p>
    <w:p w:rsidR="000A646D" w:rsidRDefault="00E910F1">
      <w:pPr>
        <w:pStyle w:val="TOC1"/>
        <w:rPr>
          <w:rFonts w:asciiTheme="minorHAnsi" w:eastAsiaTheme="minorEastAsia" w:hAnsiTheme="minorHAnsi" w:cstheme="minorBidi"/>
          <w:b w:val="0"/>
          <w:caps w:val="0"/>
          <w:noProof/>
          <w:szCs w:val="22"/>
          <w:lang w:val="en-US" w:eastAsia="en-US"/>
        </w:rPr>
      </w:pPr>
      <w:hyperlink w:anchor="_Toc317667575" w:history="1">
        <w:r w:rsidR="000A646D" w:rsidRPr="00C67911">
          <w:rPr>
            <w:rStyle w:val="Hyperlink"/>
            <w:noProof/>
          </w:rPr>
          <w:t>2.</w:t>
        </w:r>
        <w:r w:rsidR="000A646D">
          <w:rPr>
            <w:rFonts w:asciiTheme="minorHAnsi" w:eastAsiaTheme="minorEastAsia" w:hAnsiTheme="minorHAnsi" w:cstheme="minorBidi"/>
            <w:b w:val="0"/>
            <w:caps w:val="0"/>
            <w:noProof/>
            <w:szCs w:val="22"/>
            <w:lang w:val="en-US" w:eastAsia="en-US"/>
          </w:rPr>
          <w:tab/>
        </w:r>
        <w:r w:rsidR="000A646D" w:rsidRPr="00C67911">
          <w:rPr>
            <w:rStyle w:val="Hyperlink"/>
            <w:noProof/>
          </w:rPr>
          <w:t>Version Control</w:t>
        </w:r>
        <w:r w:rsidR="000A646D">
          <w:rPr>
            <w:noProof/>
            <w:webHidden/>
          </w:rPr>
          <w:tab/>
        </w:r>
        <w:r w:rsidR="00B12AB7">
          <w:rPr>
            <w:noProof/>
            <w:webHidden/>
          </w:rPr>
          <w:fldChar w:fldCharType="begin" w:fldLock="1"/>
        </w:r>
        <w:r w:rsidR="000A646D">
          <w:rPr>
            <w:noProof/>
            <w:webHidden/>
          </w:rPr>
          <w:instrText xml:space="preserve"> PAGEREF _Toc317667575 \h </w:instrText>
        </w:r>
        <w:r w:rsidR="00B12AB7">
          <w:rPr>
            <w:noProof/>
            <w:webHidden/>
          </w:rPr>
        </w:r>
        <w:r w:rsidR="00B12AB7">
          <w:rPr>
            <w:noProof/>
            <w:webHidden/>
          </w:rPr>
          <w:fldChar w:fldCharType="separate"/>
        </w:r>
        <w:r w:rsidR="000A646D">
          <w:rPr>
            <w:noProof/>
            <w:webHidden/>
          </w:rPr>
          <w:t>3</w:t>
        </w:r>
        <w:r w:rsidR="00B12AB7">
          <w:rPr>
            <w:noProof/>
            <w:webHidden/>
          </w:rPr>
          <w:fldChar w:fldCharType="end"/>
        </w:r>
      </w:hyperlink>
    </w:p>
    <w:p w:rsidR="000A646D" w:rsidRDefault="00E910F1">
      <w:pPr>
        <w:pStyle w:val="TOC1"/>
        <w:rPr>
          <w:rFonts w:asciiTheme="minorHAnsi" w:eastAsiaTheme="minorEastAsia" w:hAnsiTheme="minorHAnsi" w:cstheme="minorBidi"/>
          <w:b w:val="0"/>
          <w:caps w:val="0"/>
          <w:noProof/>
          <w:szCs w:val="22"/>
          <w:lang w:val="en-US" w:eastAsia="en-US"/>
        </w:rPr>
      </w:pPr>
      <w:hyperlink w:anchor="_Toc317667576" w:history="1">
        <w:r w:rsidR="000A646D" w:rsidRPr="00C67911">
          <w:rPr>
            <w:rStyle w:val="Hyperlink"/>
            <w:noProof/>
          </w:rPr>
          <w:t>3.</w:t>
        </w:r>
        <w:r w:rsidR="000A646D">
          <w:rPr>
            <w:rFonts w:asciiTheme="minorHAnsi" w:eastAsiaTheme="minorEastAsia" w:hAnsiTheme="minorHAnsi" w:cstheme="minorBidi"/>
            <w:b w:val="0"/>
            <w:caps w:val="0"/>
            <w:noProof/>
            <w:szCs w:val="22"/>
            <w:lang w:val="en-US" w:eastAsia="en-US"/>
          </w:rPr>
          <w:tab/>
        </w:r>
        <w:r w:rsidR="000A646D" w:rsidRPr="00C67911">
          <w:rPr>
            <w:rStyle w:val="Hyperlink"/>
            <w:noProof/>
          </w:rPr>
          <w:t>Business Process Review</w:t>
        </w:r>
        <w:r w:rsidR="000A646D">
          <w:rPr>
            <w:noProof/>
            <w:webHidden/>
          </w:rPr>
          <w:tab/>
        </w:r>
        <w:r w:rsidR="00B12AB7">
          <w:rPr>
            <w:noProof/>
            <w:webHidden/>
          </w:rPr>
          <w:fldChar w:fldCharType="begin" w:fldLock="1"/>
        </w:r>
        <w:r w:rsidR="000A646D">
          <w:rPr>
            <w:noProof/>
            <w:webHidden/>
          </w:rPr>
          <w:instrText xml:space="preserve"> PAGEREF _Toc317667576 \h </w:instrText>
        </w:r>
        <w:r w:rsidR="00B12AB7">
          <w:rPr>
            <w:noProof/>
            <w:webHidden/>
          </w:rPr>
        </w:r>
        <w:r w:rsidR="00B12AB7">
          <w:rPr>
            <w:noProof/>
            <w:webHidden/>
          </w:rPr>
          <w:fldChar w:fldCharType="separate"/>
        </w:r>
        <w:r w:rsidR="000A646D">
          <w:rPr>
            <w:noProof/>
            <w:webHidden/>
          </w:rPr>
          <w:t>4</w:t>
        </w:r>
        <w:r w:rsidR="00B12AB7">
          <w:rPr>
            <w:noProof/>
            <w:webHidden/>
          </w:rPr>
          <w:fldChar w:fldCharType="end"/>
        </w:r>
      </w:hyperlink>
    </w:p>
    <w:p w:rsidR="000A646D" w:rsidRDefault="00E910F1">
      <w:pPr>
        <w:pStyle w:val="TOC2"/>
        <w:rPr>
          <w:rFonts w:asciiTheme="minorHAnsi" w:eastAsiaTheme="minorEastAsia" w:hAnsiTheme="minorHAnsi" w:cstheme="minorBidi"/>
          <w:szCs w:val="22"/>
          <w:lang w:val="en-US" w:eastAsia="en-US"/>
        </w:rPr>
      </w:pPr>
      <w:hyperlink w:anchor="_Toc317667577" w:history="1">
        <w:r w:rsidR="000A646D" w:rsidRPr="00C67911">
          <w:rPr>
            <w:rStyle w:val="Hyperlink"/>
          </w:rPr>
          <w:t>3.1.</w:t>
        </w:r>
        <w:r w:rsidR="000A646D">
          <w:rPr>
            <w:rFonts w:asciiTheme="minorHAnsi" w:eastAsiaTheme="minorEastAsia" w:hAnsiTheme="minorHAnsi" w:cstheme="minorBidi"/>
            <w:szCs w:val="22"/>
            <w:lang w:val="en-US" w:eastAsia="en-US"/>
          </w:rPr>
          <w:tab/>
        </w:r>
        <w:r w:rsidR="000A646D" w:rsidRPr="00C67911">
          <w:rPr>
            <w:rStyle w:val="Hyperlink"/>
          </w:rPr>
          <w:t>Management Processes</w:t>
        </w:r>
        <w:r w:rsidR="000A646D">
          <w:rPr>
            <w:webHidden/>
          </w:rPr>
          <w:tab/>
        </w:r>
        <w:r w:rsidR="00B12AB7">
          <w:rPr>
            <w:webHidden/>
          </w:rPr>
          <w:fldChar w:fldCharType="begin" w:fldLock="1"/>
        </w:r>
        <w:r w:rsidR="000A646D">
          <w:rPr>
            <w:webHidden/>
          </w:rPr>
          <w:instrText xml:space="preserve"> PAGEREF _Toc317667577 \h </w:instrText>
        </w:r>
        <w:r w:rsidR="00B12AB7">
          <w:rPr>
            <w:webHidden/>
          </w:rPr>
        </w:r>
        <w:r w:rsidR="00B12AB7">
          <w:rPr>
            <w:webHidden/>
          </w:rPr>
          <w:fldChar w:fldCharType="separate"/>
        </w:r>
        <w:r w:rsidR="000A646D">
          <w:rPr>
            <w:webHidden/>
          </w:rPr>
          <w:t>4</w:t>
        </w:r>
        <w:r w:rsidR="00B12AB7">
          <w:rPr>
            <w:webHidden/>
          </w:rPr>
          <w:fldChar w:fldCharType="end"/>
        </w:r>
      </w:hyperlink>
    </w:p>
    <w:p w:rsidR="000A646D" w:rsidRDefault="00E910F1">
      <w:pPr>
        <w:pStyle w:val="TOC2"/>
        <w:rPr>
          <w:rFonts w:asciiTheme="minorHAnsi" w:eastAsiaTheme="minorEastAsia" w:hAnsiTheme="minorHAnsi" w:cstheme="minorBidi"/>
          <w:szCs w:val="22"/>
          <w:lang w:val="en-US" w:eastAsia="en-US"/>
        </w:rPr>
      </w:pPr>
      <w:hyperlink w:anchor="_Toc317667578" w:history="1">
        <w:r w:rsidR="000A646D" w:rsidRPr="00C67911">
          <w:rPr>
            <w:rStyle w:val="Hyperlink"/>
          </w:rPr>
          <w:t>3.2.</w:t>
        </w:r>
        <w:r w:rsidR="000A646D">
          <w:rPr>
            <w:rFonts w:asciiTheme="minorHAnsi" w:eastAsiaTheme="minorEastAsia" w:hAnsiTheme="minorHAnsi" w:cstheme="minorBidi"/>
            <w:szCs w:val="22"/>
            <w:lang w:val="en-US" w:eastAsia="en-US"/>
          </w:rPr>
          <w:tab/>
        </w:r>
        <w:r w:rsidR="000A646D" w:rsidRPr="00C67911">
          <w:rPr>
            <w:rStyle w:val="Hyperlink"/>
          </w:rPr>
          <w:t>Operational Processes</w:t>
        </w:r>
        <w:r w:rsidR="000A646D">
          <w:rPr>
            <w:webHidden/>
          </w:rPr>
          <w:tab/>
        </w:r>
        <w:r w:rsidR="00B12AB7">
          <w:rPr>
            <w:webHidden/>
          </w:rPr>
          <w:fldChar w:fldCharType="begin" w:fldLock="1"/>
        </w:r>
        <w:r w:rsidR="000A646D">
          <w:rPr>
            <w:webHidden/>
          </w:rPr>
          <w:instrText xml:space="preserve"> PAGEREF _Toc317667578 \h </w:instrText>
        </w:r>
        <w:r w:rsidR="00B12AB7">
          <w:rPr>
            <w:webHidden/>
          </w:rPr>
        </w:r>
        <w:r w:rsidR="00B12AB7">
          <w:rPr>
            <w:webHidden/>
          </w:rPr>
          <w:fldChar w:fldCharType="separate"/>
        </w:r>
        <w:r w:rsidR="000A646D">
          <w:rPr>
            <w:webHidden/>
          </w:rPr>
          <w:t>4</w:t>
        </w:r>
        <w:r w:rsidR="00B12AB7">
          <w:rPr>
            <w:webHidden/>
          </w:rPr>
          <w:fldChar w:fldCharType="end"/>
        </w:r>
      </w:hyperlink>
    </w:p>
    <w:p w:rsidR="000A646D" w:rsidRDefault="00E910F1">
      <w:pPr>
        <w:pStyle w:val="TOC2"/>
        <w:rPr>
          <w:rFonts w:asciiTheme="minorHAnsi" w:eastAsiaTheme="minorEastAsia" w:hAnsiTheme="minorHAnsi" w:cstheme="minorBidi"/>
          <w:szCs w:val="22"/>
          <w:lang w:val="en-US" w:eastAsia="en-US"/>
        </w:rPr>
      </w:pPr>
      <w:hyperlink w:anchor="_Toc317667579" w:history="1">
        <w:r w:rsidR="000A646D" w:rsidRPr="00C67911">
          <w:rPr>
            <w:rStyle w:val="Hyperlink"/>
          </w:rPr>
          <w:t>3.3.</w:t>
        </w:r>
        <w:r w:rsidR="000A646D">
          <w:rPr>
            <w:rFonts w:asciiTheme="minorHAnsi" w:eastAsiaTheme="minorEastAsia" w:hAnsiTheme="minorHAnsi" w:cstheme="minorBidi"/>
            <w:szCs w:val="22"/>
            <w:lang w:val="en-US" w:eastAsia="en-US"/>
          </w:rPr>
          <w:tab/>
        </w:r>
        <w:r w:rsidR="000A646D" w:rsidRPr="00C67911">
          <w:rPr>
            <w:rStyle w:val="Hyperlink"/>
          </w:rPr>
          <w:t>Supporting Processes</w:t>
        </w:r>
        <w:r w:rsidR="000A646D">
          <w:rPr>
            <w:webHidden/>
          </w:rPr>
          <w:tab/>
        </w:r>
        <w:r w:rsidR="00B12AB7">
          <w:rPr>
            <w:webHidden/>
          </w:rPr>
          <w:fldChar w:fldCharType="begin" w:fldLock="1"/>
        </w:r>
        <w:r w:rsidR="000A646D">
          <w:rPr>
            <w:webHidden/>
          </w:rPr>
          <w:instrText xml:space="preserve"> PAGEREF _Toc317667579 \h </w:instrText>
        </w:r>
        <w:r w:rsidR="00B12AB7">
          <w:rPr>
            <w:webHidden/>
          </w:rPr>
        </w:r>
        <w:r w:rsidR="00B12AB7">
          <w:rPr>
            <w:webHidden/>
          </w:rPr>
          <w:fldChar w:fldCharType="separate"/>
        </w:r>
        <w:r w:rsidR="000A646D">
          <w:rPr>
            <w:webHidden/>
          </w:rPr>
          <w:t>7</w:t>
        </w:r>
        <w:r w:rsidR="00B12AB7">
          <w:rPr>
            <w:webHidden/>
          </w:rPr>
          <w:fldChar w:fldCharType="end"/>
        </w:r>
      </w:hyperlink>
    </w:p>
    <w:p w:rsidR="000A646D" w:rsidRDefault="00E910F1">
      <w:pPr>
        <w:pStyle w:val="TOC1"/>
        <w:rPr>
          <w:rFonts w:asciiTheme="minorHAnsi" w:eastAsiaTheme="minorEastAsia" w:hAnsiTheme="minorHAnsi" w:cstheme="minorBidi"/>
          <w:b w:val="0"/>
          <w:caps w:val="0"/>
          <w:noProof/>
          <w:szCs w:val="22"/>
          <w:lang w:val="en-US" w:eastAsia="en-US"/>
        </w:rPr>
      </w:pPr>
      <w:hyperlink w:anchor="_Toc317667580" w:history="1">
        <w:r w:rsidR="000A646D" w:rsidRPr="00C67911">
          <w:rPr>
            <w:rStyle w:val="Hyperlink"/>
            <w:noProof/>
          </w:rPr>
          <w:t>4.</w:t>
        </w:r>
        <w:r w:rsidR="000A646D">
          <w:rPr>
            <w:rFonts w:asciiTheme="minorHAnsi" w:eastAsiaTheme="minorEastAsia" w:hAnsiTheme="minorHAnsi" w:cstheme="minorBidi"/>
            <w:b w:val="0"/>
            <w:caps w:val="0"/>
            <w:noProof/>
            <w:szCs w:val="22"/>
            <w:lang w:val="en-US" w:eastAsia="en-US"/>
          </w:rPr>
          <w:tab/>
        </w:r>
        <w:r w:rsidR="000A646D" w:rsidRPr="00C67911">
          <w:rPr>
            <w:rStyle w:val="Hyperlink"/>
            <w:noProof/>
          </w:rPr>
          <w:t>Gap Matrix</w:t>
        </w:r>
        <w:r w:rsidR="000A646D">
          <w:rPr>
            <w:noProof/>
            <w:webHidden/>
          </w:rPr>
          <w:tab/>
        </w:r>
        <w:r w:rsidR="00B12AB7">
          <w:rPr>
            <w:noProof/>
            <w:webHidden/>
          </w:rPr>
          <w:fldChar w:fldCharType="begin" w:fldLock="1"/>
        </w:r>
        <w:r w:rsidR="000A646D">
          <w:rPr>
            <w:noProof/>
            <w:webHidden/>
          </w:rPr>
          <w:instrText xml:space="preserve"> PAGEREF _Toc317667580 \h </w:instrText>
        </w:r>
        <w:r w:rsidR="00B12AB7">
          <w:rPr>
            <w:noProof/>
            <w:webHidden/>
          </w:rPr>
        </w:r>
        <w:r w:rsidR="00B12AB7">
          <w:rPr>
            <w:noProof/>
            <w:webHidden/>
          </w:rPr>
          <w:fldChar w:fldCharType="separate"/>
        </w:r>
        <w:r w:rsidR="000A646D">
          <w:rPr>
            <w:noProof/>
            <w:webHidden/>
          </w:rPr>
          <w:t>8</w:t>
        </w:r>
        <w:r w:rsidR="00B12AB7">
          <w:rPr>
            <w:noProof/>
            <w:webHidden/>
          </w:rPr>
          <w:fldChar w:fldCharType="end"/>
        </w:r>
      </w:hyperlink>
    </w:p>
    <w:p w:rsidR="000A646D" w:rsidRDefault="00E910F1">
      <w:pPr>
        <w:pStyle w:val="TOC1"/>
        <w:rPr>
          <w:rFonts w:asciiTheme="minorHAnsi" w:eastAsiaTheme="minorEastAsia" w:hAnsiTheme="minorHAnsi" w:cstheme="minorBidi"/>
          <w:b w:val="0"/>
          <w:caps w:val="0"/>
          <w:noProof/>
          <w:szCs w:val="22"/>
          <w:lang w:val="en-US" w:eastAsia="en-US"/>
        </w:rPr>
      </w:pPr>
      <w:hyperlink w:anchor="_Toc317667581" w:history="1">
        <w:r w:rsidR="000A646D" w:rsidRPr="00C67911">
          <w:rPr>
            <w:rStyle w:val="Hyperlink"/>
            <w:noProof/>
          </w:rPr>
          <w:t>5.</w:t>
        </w:r>
        <w:r w:rsidR="000A646D">
          <w:rPr>
            <w:rFonts w:asciiTheme="minorHAnsi" w:eastAsiaTheme="minorEastAsia" w:hAnsiTheme="minorHAnsi" w:cstheme="minorBidi"/>
            <w:b w:val="0"/>
            <w:caps w:val="0"/>
            <w:noProof/>
            <w:szCs w:val="22"/>
            <w:lang w:val="en-US" w:eastAsia="en-US"/>
          </w:rPr>
          <w:tab/>
        </w:r>
        <w:r w:rsidR="000A646D" w:rsidRPr="00C67911">
          <w:rPr>
            <w:rStyle w:val="Hyperlink"/>
            <w:noProof/>
          </w:rPr>
          <w:t>Implementation Plan</w:t>
        </w:r>
        <w:r w:rsidR="000A646D">
          <w:rPr>
            <w:noProof/>
            <w:webHidden/>
          </w:rPr>
          <w:tab/>
        </w:r>
        <w:r w:rsidR="00B12AB7">
          <w:rPr>
            <w:noProof/>
            <w:webHidden/>
          </w:rPr>
          <w:fldChar w:fldCharType="begin" w:fldLock="1"/>
        </w:r>
        <w:r w:rsidR="000A646D">
          <w:rPr>
            <w:noProof/>
            <w:webHidden/>
          </w:rPr>
          <w:instrText xml:space="preserve"> PAGEREF _Toc317667581 \h </w:instrText>
        </w:r>
        <w:r w:rsidR="00B12AB7">
          <w:rPr>
            <w:noProof/>
            <w:webHidden/>
          </w:rPr>
        </w:r>
        <w:r w:rsidR="00B12AB7">
          <w:rPr>
            <w:noProof/>
            <w:webHidden/>
          </w:rPr>
          <w:fldChar w:fldCharType="separate"/>
        </w:r>
        <w:r w:rsidR="000A646D">
          <w:rPr>
            <w:noProof/>
            <w:webHidden/>
          </w:rPr>
          <w:t>11</w:t>
        </w:r>
        <w:r w:rsidR="00B12AB7">
          <w:rPr>
            <w:noProof/>
            <w:webHidden/>
          </w:rPr>
          <w:fldChar w:fldCharType="end"/>
        </w:r>
      </w:hyperlink>
    </w:p>
    <w:p w:rsidR="000A646D" w:rsidRDefault="00E910F1">
      <w:pPr>
        <w:pStyle w:val="TOC1"/>
        <w:rPr>
          <w:rFonts w:asciiTheme="minorHAnsi" w:eastAsiaTheme="minorEastAsia" w:hAnsiTheme="minorHAnsi" w:cstheme="minorBidi"/>
          <w:b w:val="0"/>
          <w:caps w:val="0"/>
          <w:noProof/>
          <w:szCs w:val="22"/>
          <w:lang w:val="en-US" w:eastAsia="en-US"/>
        </w:rPr>
      </w:pPr>
      <w:hyperlink w:anchor="_Toc317667582" w:history="1">
        <w:r w:rsidR="000A646D" w:rsidRPr="00C67911">
          <w:rPr>
            <w:rStyle w:val="Hyperlink"/>
            <w:noProof/>
          </w:rPr>
          <w:t>6.</w:t>
        </w:r>
        <w:r w:rsidR="000A646D">
          <w:rPr>
            <w:rFonts w:asciiTheme="minorHAnsi" w:eastAsiaTheme="minorEastAsia" w:hAnsiTheme="minorHAnsi" w:cstheme="minorBidi"/>
            <w:b w:val="0"/>
            <w:caps w:val="0"/>
            <w:noProof/>
            <w:szCs w:val="22"/>
            <w:lang w:val="en-US" w:eastAsia="en-US"/>
          </w:rPr>
          <w:tab/>
        </w:r>
        <w:r w:rsidR="000A646D" w:rsidRPr="00C67911">
          <w:rPr>
            <w:rStyle w:val="Hyperlink"/>
            <w:noProof/>
          </w:rPr>
          <w:t>Approvals</w:t>
        </w:r>
        <w:r w:rsidR="000A646D">
          <w:rPr>
            <w:noProof/>
            <w:webHidden/>
          </w:rPr>
          <w:tab/>
        </w:r>
        <w:r w:rsidR="00B12AB7">
          <w:rPr>
            <w:noProof/>
            <w:webHidden/>
          </w:rPr>
          <w:fldChar w:fldCharType="begin" w:fldLock="1"/>
        </w:r>
        <w:r w:rsidR="000A646D">
          <w:rPr>
            <w:noProof/>
            <w:webHidden/>
          </w:rPr>
          <w:instrText xml:space="preserve"> PAGEREF _Toc317667582 \h </w:instrText>
        </w:r>
        <w:r w:rsidR="00B12AB7">
          <w:rPr>
            <w:noProof/>
            <w:webHidden/>
          </w:rPr>
        </w:r>
        <w:r w:rsidR="00B12AB7">
          <w:rPr>
            <w:noProof/>
            <w:webHidden/>
          </w:rPr>
          <w:fldChar w:fldCharType="separate"/>
        </w:r>
        <w:r w:rsidR="000A646D">
          <w:rPr>
            <w:noProof/>
            <w:webHidden/>
          </w:rPr>
          <w:t>12</w:t>
        </w:r>
        <w:r w:rsidR="00B12AB7">
          <w:rPr>
            <w:noProof/>
            <w:webHidden/>
          </w:rPr>
          <w:fldChar w:fldCharType="end"/>
        </w:r>
      </w:hyperlink>
    </w:p>
    <w:p w:rsidR="000A646D" w:rsidRDefault="00E910F1">
      <w:pPr>
        <w:pStyle w:val="TOC2"/>
        <w:rPr>
          <w:rFonts w:asciiTheme="minorHAnsi" w:eastAsiaTheme="minorEastAsia" w:hAnsiTheme="minorHAnsi" w:cstheme="minorBidi"/>
          <w:szCs w:val="22"/>
          <w:lang w:val="en-US" w:eastAsia="en-US"/>
        </w:rPr>
      </w:pPr>
      <w:hyperlink w:anchor="_Toc317667583" w:history="1">
        <w:r w:rsidR="000A646D" w:rsidRPr="00C67911">
          <w:rPr>
            <w:rStyle w:val="Hyperlink"/>
          </w:rPr>
          <w:t>6.1</w:t>
        </w:r>
        <w:r w:rsidR="000A646D">
          <w:rPr>
            <w:rFonts w:asciiTheme="minorHAnsi" w:eastAsiaTheme="minorEastAsia" w:hAnsiTheme="minorHAnsi" w:cstheme="minorBidi"/>
            <w:szCs w:val="22"/>
            <w:lang w:val="en-US" w:eastAsia="en-US"/>
          </w:rPr>
          <w:tab/>
        </w:r>
        <w:r w:rsidR="000A646D" w:rsidRPr="00C67911">
          <w:rPr>
            <w:rStyle w:val="Hyperlink"/>
          </w:rPr>
          <w:t>Plan Approval</w:t>
        </w:r>
        <w:r w:rsidR="000A646D">
          <w:rPr>
            <w:webHidden/>
          </w:rPr>
          <w:tab/>
        </w:r>
        <w:r w:rsidR="00B12AB7">
          <w:rPr>
            <w:webHidden/>
          </w:rPr>
          <w:fldChar w:fldCharType="begin" w:fldLock="1"/>
        </w:r>
        <w:r w:rsidR="000A646D">
          <w:rPr>
            <w:webHidden/>
          </w:rPr>
          <w:instrText xml:space="preserve"> PAGEREF _Toc317667583 \h </w:instrText>
        </w:r>
        <w:r w:rsidR="00B12AB7">
          <w:rPr>
            <w:webHidden/>
          </w:rPr>
        </w:r>
        <w:r w:rsidR="00B12AB7">
          <w:rPr>
            <w:webHidden/>
          </w:rPr>
          <w:fldChar w:fldCharType="separate"/>
        </w:r>
        <w:r w:rsidR="000A646D">
          <w:rPr>
            <w:webHidden/>
          </w:rPr>
          <w:t>12</w:t>
        </w:r>
        <w:r w:rsidR="00B12AB7">
          <w:rPr>
            <w:webHidden/>
          </w:rPr>
          <w:fldChar w:fldCharType="end"/>
        </w:r>
      </w:hyperlink>
    </w:p>
    <w:p w:rsidR="000A646D" w:rsidRDefault="00E910F1">
      <w:pPr>
        <w:pStyle w:val="TOC2"/>
        <w:rPr>
          <w:rFonts w:asciiTheme="minorHAnsi" w:eastAsiaTheme="minorEastAsia" w:hAnsiTheme="minorHAnsi" w:cstheme="minorBidi"/>
          <w:szCs w:val="22"/>
          <w:lang w:val="en-US" w:eastAsia="en-US"/>
        </w:rPr>
      </w:pPr>
      <w:hyperlink w:anchor="_Toc317667584" w:history="1">
        <w:r w:rsidR="000A646D" w:rsidRPr="00C67911">
          <w:rPr>
            <w:rStyle w:val="Hyperlink"/>
          </w:rPr>
          <w:t>6.2</w:t>
        </w:r>
        <w:r w:rsidR="000A646D">
          <w:rPr>
            <w:rFonts w:asciiTheme="minorHAnsi" w:eastAsiaTheme="minorEastAsia" w:hAnsiTheme="minorHAnsi" w:cstheme="minorBidi"/>
            <w:szCs w:val="22"/>
            <w:lang w:val="en-US" w:eastAsia="en-US"/>
          </w:rPr>
          <w:tab/>
        </w:r>
        <w:r w:rsidR="000A646D" w:rsidRPr="00C67911">
          <w:rPr>
            <w:rStyle w:val="Hyperlink"/>
          </w:rPr>
          <w:t>Completion Approval/Acceptance</w:t>
        </w:r>
        <w:r w:rsidR="000A646D">
          <w:rPr>
            <w:webHidden/>
          </w:rPr>
          <w:tab/>
        </w:r>
        <w:r w:rsidR="00B12AB7">
          <w:rPr>
            <w:webHidden/>
          </w:rPr>
          <w:fldChar w:fldCharType="begin" w:fldLock="1"/>
        </w:r>
        <w:r w:rsidR="000A646D">
          <w:rPr>
            <w:webHidden/>
          </w:rPr>
          <w:instrText xml:space="preserve"> PAGEREF _Toc317667584 \h </w:instrText>
        </w:r>
        <w:r w:rsidR="00B12AB7">
          <w:rPr>
            <w:webHidden/>
          </w:rPr>
        </w:r>
        <w:r w:rsidR="00B12AB7">
          <w:rPr>
            <w:webHidden/>
          </w:rPr>
          <w:fldChar w:fldCharType="separate"/>
        </w:r>
        <w:r w:rsidR="000A646D">
          <w:rPr>
            <w:webHidden/>
          </w:rPr>
          <w:t>12</w:t>
        </w:r>
        <w:r w:rsidR="00B12AB7">
          <w:rPr>
            <w:webHidden/>
          </w:rPr>
          <w:fldChar w:fldCharType="end"/>
        </w:r>
      </w:hyperlink>
    </w:p>
    <w:p w:rsidR="000A646D" w:rsidRDefault="00B12AB7">
      <w:r>
        <w:fldChar w:fldCharType="end"/>
      </w:r>
    </w:p>
    <w:p w:rsidR="005D2789" w:rsidRDefault="005D2789" w:rsidP="00602E1E">
      <w:pPr>
        <w:rPr>
          <w:rFonts w:cs="Arial"/>
        </w:rPr>
      </w:pPr>
    </w:p>
    <w:p w:rsidR="005D2789" w:rsidRDefault="005D2789">
      <w:pPr>
        <w:spacing w:after="200" w:line="276" w:lineRule="auto"/>
        <w:ind w:left="0"/>
        <w:jc w:val="left"/>
        <w:rPr>
          <w:rFonts w:cs="Arial"/>
        </w:rPr>
      </w:pPr>
    </w:p>
    <w:p w:rsidR="00602E1E" w:rsidRPr="00AF4B39" w:rsidRDefault="00602E1E" w:rsidP="00602E1E">
      <w:pPr>
        <w:pStyle w:val="Heading1"/>
        <w:numPr>
          <w:ilvl w:val="0"/>
          <w:numId w:val="1"/>
        </w:numPr>
      </w:pPr>
      <w:bookmarkStart w:id="2" w:name="_Ref82940464"/>
      <w:bookmarkStart w:id="3" w:name="_Ref82940480"/>
      <w:bookmarkStart w:id="4" w:name="_Ref82940497"/>
      <w:bookmarkStart w:id="5" w:name="_Ref82940524"/>
      <w:bookmarkStart w:id="6" w:name="_Ref82940528"/>
      <w:bookmarkStart w:id="7" w:name="_Ref82940529"/>
      <w:bookmarkStart w:id="8" w:name="_Ref82940530"/>
      <w:bookmarkStart w:id="9" w:name="_Toc308515994"/>
      <w:bookmarkStart w:id="10" w:name="_Toc308516054"/>
      <w:bookmarkStart w:id="11" w:name="_Toc317667572"/>
      <w:r w:rsidRPr="00AF4B39">
        <w:lastRenderedPageBreak/>
        <w:t>Introduction</w:t>
      </w:r>
      <w:bookmarkEnd w:id="2"/>
      <w:bookmarkEnd w:id="3"/>
      <w:bookmarkEnd w:id="4"/>
      <w:bookmarkEnd w:id="5"/>
      <w:bookmarkEnd w:id="6"/>
      <w:bookmarkEnd w:id="7"/>
      <w:bookmarkEnd w:id="8"/>
      <w:bookmarkEnd w:id="9"/>
      <w:bookmarkEnd w:id="10"/>
      <w:bookmarkEnd w:id="11"/>
    </w:p>
    <w:p w:rsidR="00602E1E" w:rsidRPr="00AF4B39" w:rsidRDefault="00602E1E" w:rsidP="00602E1E">
      <w:pPr>
        <w:pStyle w:val="Heading2"/>
      </w:pPr>
      <w:bookmarkStart w:id="12" w:name="_Toc308515995"/>
      <w:bookmarkStart w:id="13" w:name="_Toc308516055"/>
      <w:bookmarkStart w:id="14" w:name="_Toc317667573"/>
      <w:r w:rsidRPr="00AF4B39">
        <w:t>Purpose</w:t>
      </w:r>
      <w:bookmarkEnd w:id="12"/>
      <w:bookmarkEnd w:id="13"/>
      <w:bookmarkEnd w:id="14"/>
    </w:p>
    <w:p w:rsidR="008909F0" w:rsidRPr="00FC1D8E" w:rsidRDefault="008909F0" w:rsidP="005D2789">
      <w:pPr>
        <w:pStyle w:val="Example"/>
        <w:rPr>
          <w:i/>
          <w:color w:val="auto"/>
        </w:rPr>
      </w:pPr>
      <w:r w:rsidRPr="00FC1D8E">
        <w:rPr>
          <w:i/>
          <w:color w:val="auto"/>
        </w:rPr>
        <w:t>A Business Process Model is created to help with the requirements analysis and design of the proposed system. The three main purposes of a Business Process Model are to:</w:t>
      </w:r>
    </w:p>
    <w:p w:rsidR="008909F0" w:rsidRPr="00FC1D8E" w:rsidRDefault="008909F0" w:rsidP="00FC1D8E">
      <w:pPr>
        <w:pStyle w:val="BulletedExample"/>
        <w:numPr>
          <w:ilvl w:val="0"/>
          <w:numId w:val="33"/>
        </w:numPr>
        <w:rPr>
          <w:i/>
          <w:color w:val="auto"/>
        </w:rPr>
      </w:pPr>
      <w:r w:rsidRPr="00FC1D8E">
        <w:rPr>
          <w:i/>
          <w:color w:val="auto"/>
          <w:u w:val="single"/>
        </w:rPr>
        <w:t>Capture current business processes</w:t>
      </w:r>
      <w:r w:rsidRPr="00FC1D8E">
        <w:rPr>
          <w:i/>
          <w:color w:val="auto"/>
        </w:rPr>
        <w:t xml:space="preserve"> providing insight into how work is executed, who is involved, and how activities flow from beginning to end.  </w:t>
      </w:r>
    </w:p>
    <w:p w:rsidR="008909F0" w:rsidRPr="00FC1D8E" w:rsidRDefault="008909F0" w:rsidP="00FC1D8E">
      <w:pPr>
        <w:pStyle w:val="BulletedExample"/>
        <w:numPr>
          <w:ilvl w:val="0"/>
          <w:numId w:val="33"/>
        </w:numPr>
        <w:rPr>
          <w:i/>
          <w:color w:val="auto"/>
        </w:rPr>
      </w:pPr>
      <w:r w:rsidRPr="00FC1D8E">
        <w:rPr>
          <w:i/>
          <w:color w:val="auto"/>
          <w:u w:val="single"/>
        </w:rPr>
        <w:t>Redesign and Improve business processes</w:t>
      </w:r>
      <w:r w:rsidRPr="00FC1D8E">
        <w:rPr>
          <w:i/>
          <w:color w:val="auto"/>
        </w:rPr>
        <w:t xml:space="preserve"> to reduce inefficiencies, drive down costs, and respond faster to customer requests. A process has to be documented before it can be redesigned. </w:t>
      </w:r>
    </w:p>
    <w:p w:rsidR="008909F0" w:rsidRPr="00FC1D8E" w:rsidRDefault="008909F0" w:rsidP="00FC1D8E">
      <w:pPr>
        <w:pStyle w:val="BulletedExample"/>
        <w:numPr>
          <w:ilvl w:val="0"/>
          <w:numId w:val="33"/>
        </w:numPr>
        <w:rPr>
          <w:i/>
          <w:color w:val="auto"/>
        </w:rPr>
      </w:pPr>
      <w:r w:rsidRPr="00FC1D8E">
        <w:rPr>
          <w:i/>
          <w:color w:val="auto"/>
          <w:u w:val="single"/>
        </w:rPr>
        <w:t>Automate existing process</w:t>
      </w:r>
      <w:r w:rsidRPr="00FC1D8E">
        <w:rPr>
          <w:i/>
          <w:color w:val="auto"/>
        </w:rPr>
        <w:t xml:space="preserve">. </w:t>
      </w:r>
    </w:p>
    <w:p w:rsidR="008909F0" w:rsidRPr="00FC1D8E" w:rsidRDefault="008909F0" w:rsidP="005D2789">
      <w:pPr>
        <w:pStyle w:val="Example"/>
        <w:rPr>
          <w:i/>
          <w:color w:val="auto"/>
        </w:rPr>
      </w:pPr>
      <w:r w:rsidRPr="00FC1D8E">
        <w:rPr>
          <w:i/>
          <w:color w:val="auto"/>
        </w:rPr>
        <w:t xml:space="preserve">The relationships of a business process in the context of the rest of the enterprise systems (e.g., data architecture, organizational structure, strategies, etc.) create greater capabilities when </w:t>
      </w:r>
      <w:proofErr w:type="spellStart"/>
      <w:r w:rsidRPr="00FC1D8E">
        <w:rPr>
          <w:i/>
          <w:color w:val="auto"/>
        </w:rPr>
        <w:t>analyzing</w:t>
      </w:r>
      <w:proofErr w:type="spellEnd"/>
      <w:r w:rsidRPr="00FC1D8E">
        <w:rPr>
          <w:i/>
          <w:color w:val="auto"/>
        </w:rPr>
        <w:t xml:space="preserve"> and planning enterprise changes.</w:t>
      </w:r>
    </w:p>
    <w:p w:rsidR="00602E1E" w:rsidRDefault="00602E1E" w:rsidP="00602E1E">
      <w:pPr>
        <w:pStyle w:val="Heading2"/>
      </w:pPr>
      <w:bookmarkStart w:id="15" w:name="_Toc308515996"/>
      <w:bookmarkStart w:id="16" w:name="_Toc308516056"/>
      <w:bookmarkStart w:id="17" w:name="_Toc317667574"/>
      <w:r w:rsidRPr="00AF4B39">
        <w:t>Assumptions</w:t>
      </w:r>
      <w:bookmarkEnd w:id="15"/>
      <w:bookmarkEnd w:id="16"/>
      <w:bookmarkEnd w:id="17"/>
    </w:p>
    <w:p w:rsidR="00602E1E" w:rsidRPr="00FC1D8E" w:rsidRDefault="00602E1E" w:rsidP="005D2789">
      <w:pPr>
        <w:pStyle w:val="Example"/>
        <w:rPr>
          <w:i/>
          <w:color w:val="auto"/>
        </w:rPr>
      </w:pPr>
      <w:r w:rsidRPr="00FC1D8E">
        <w:rPr>
          <w:i/>
          <w:color w:val="auto"/>
        </w:rPr>
        <w:t>This document assumes.....</w:t>
      </w:r>
    </w:p>
    <w:p w:rsidR="00DA6E19" w:rsidRDefault="00DA6E19">
      <w:pPr>
        <w:spacing w:after="200" w:line="276" w:lineRule="auto"/>
        <w:ind w:left="0"/>
        <w:jc w:val="left"/>
        <w:rPr>
          <w:rFonts w:cs="Arial"/>
        </w:rPr>
      </w:pPr>
    </w:p>
    <w:p w:rsidR="00602E1E" w:rsidRDefault="00602E1E" w:rsidP="00602E1E">
      <w:pPr>
        <w:pStyle w:val="Heading1"/>
        <w:numPr>
          <w:ilvl w:val="0"/>
          <w:numId w:val="1"/>
        </w:numPr>
      </w:pPr>
      <w:bookmarkStart w:id="18" w:name="_Toc308515997"/>
      <w:bookmarkStart w:id="19" w:name="_Toc308516057"/>
      <w:bookmarkStart w:id="20" w:name="_Toc317667575"/>
      <w:r>
        <w:t>Version Control</w:t>
      </w:r>
      <w:bookmarkEnd w:id="18"/>
      <w:bookmarkEnd w:id="19"/>
      <w:bookmarkEnd w:id="20"/>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056C5C" w:rsidTr="005D2789">
        <w:tc>
          <w:tcPr>
            <w:tcW w:w="1080" w:type="dxa"/>
            <w:tcBorders>
              <w:bottom w:val="single" w:sz="4" w:space="0" w:color="auto"/>
            </w:tcBorders>
            <w:shd w:val="pct12" w:color="auto" w:fill="FFFFFF"/>
            <w:vAlign w:val="bottom"/>
          </w:tcPr>
          <w:p w:rsidR="00602E1E" w:rsidRPr="00056C5C" w:rsidRDefault="008224A6" w:rsidP="005D2789">
            <w:pPr>
              <w:pStyle w:val="Table"/>
            </w:pPr>
            <w:bookmarkStart w:id="21" w:name="OLE_LINK1"/>
            <w:bookmarkStart w:id="22" w:name="OLE_LINK2"/>
            <w:r>
              <w:t>Version</w:t>
            </w:r>
          </w:p>
        </w:tc>
        <w:tc>
          <w:tcPr>
            <w:tcW w:w="2610" w:type="dxa"/>
            <w:tcBorders>
              <w:bottom w:val="single" w:sz="4" w:space="0" w:color="auto"/>
            </w:tcBorders>
            <w:shd w:val="pct12" w:color="auto" w:fill="FFFFFF"/>
            <w:vAlign w:val="bottom"/>
          </w:tcPr>
          <w:p w:rsidR="00602E1E" w:rsidRPr="00056C5C" w:rsidRDefault="00602E1E" w:rsidP="005D2789">
            <w:pPr>
              <w:pStyle w:val="Table"/>
            </w:pPr>
            <w:r w:rsidRPr="00056C5C">
              <w:t>Date</w:t>
            </w:r>
          </w:p>
        </w:tc>
        <w:tc>
          <w:tcPr>
            <w:tcW w:w="3150" w:type="dxa"/>
            <w:tcBorders>
              <w:bottom w:val="single" w:sz="4" w:space="0" w:color="auto"/>
            </w:tcBorders>
            <w:shd w:val="pct12" w:color="auto" w:fill="FFFFFF"/>
            <w:vAlign w:val="bottom"/>
          </w:tcPr>
          <w:p w:rsidR="00602E1E" w:rsidRPr="00056C5C" w:rsidRDefault="00602E1E" w:rsidP="005D2789">
            <w:pPr>
              <w:pStyle w:val="Table"/>
            </w:pPr>
            <w:r w:rsidRPr="00056C5C">
              <w:t>Person</w:t>
            </w:r>
          </w:p>
        </w:tc>
        <w:tc>
          <w:tcPr>
            <w:tcW w:w="3024" w:type="dxa"/>
            <w:tcBorders>
              <w:bottom w:val="single" w:sz="4" w:space="0" w:color="auto"/>
            </w:tcBorders>
            <w:shd w:val="pct12" w:color="auto" w:fill="FFFFFF"/>
            <w:vAlign w:val="bottom"/>
          </w:tcPr>
          <w:p w:rsidR="00602E1E" w:rsidRPr="00056C5C" w:rsidRDefault="00602E1E" w:rsidP="005D2789">
            <w:pPr>
              <w:pStyle w:val="Table"/>
            </w:pPr>
            <w:r w:rsidRPr="00056C5C">
              <w:t>Change</w:t>
            </w:r>
          </w:p>
        </w:tc>
      </w:tr>
      <w:tr w:rsidR="00602E1E" w:rsidRPr="004D1723" w:rsidTr="005D2789">
        <w:tc>
          <w:tcPr>
            <w:tcW w:w="1080" w:type="dxa"/>
            <w:tcBorders>
              <w:top w:val="nil"/>
              <w:bottom w:val="single" w:sz="4" w:space="0" w:color="auto"/>
            </w:tcBorders>
          </w:tcPr>
          <w:p w:rsidR="00602E1E" w:rsidRPr="004D1723" w:rsidRDefault="00602E1E" w:rsidP="005D2789">
            <w:pPr>
              <w:pStyle w:val="Tabledocumentationcontent"/>
            </w:pPr>
            <w:r w:rsidRPr="004D1723">
              <w:t>1.0</w:t>
            </w:r>
          </w:p>
        </w:tc>
        <w:tc>
          <w:tcPr>
            <w:tcW w:w="2610" w:type="dxa"/>
            <w:tcBorders>
              <w:top w:val="nil"/>
              <w:bottom w:val="single" w:sz="4" w:space="0" w:color="auto"/>
            </w:tcBorders>
          </w:tcPr>
          <w:p w:rsidR="00602E1E" w:rsidRPr="004D1723" w:rsidRDefault="00602E1E" w:rsidP="005D2789">
            <w:pPr>
              <w:pStyle w:val="Tabledocumentationcontent"/>
            </w:pPr>
          </w:p>
        </w:tc>
        <w:tc>
          <w:tcPr>
            <w:tcW w:w="3150" w:type="dxa"/>
            <w:tcBorders>
              <w:top w:val="nil"/>
              <w:bottom w:val="single" w:sz="4" w:space="0" w:color="auto"/>
            </w:tcBorders>
          </w:tcPr>
          <w:p w:rsidR="00602E1E" w:rsidRPr="004D1723" w:rsidRDefault="00602E1E" w:rsidP="005D2789">
            <w:pPr>
              <w:pStyle w:val="Tabledocumentationcontent"/>
            </w:pPr>
          </w:p>
        </w:tc>
        <w:tc>
          <w:tcPr>
            <w:tcW w:w="3024" w:type="dxa"/>
            <w:tcBorders>
              <w:top w:val="nil"/>
              <w:bottom w:val="single" w:sz="4" w:space="0" w:color="auto"/>
            </w:tcBorders>
          </w:tcPr>
          <w:p w:rsidR="00602E1E" w:rsidRPr="004D1723" w:rsidRDefault="00602E1E" w:rsidP="005D2789">
            <w:pPr>
              <w:pStyle w:val="Tabledocumentationcontent"/>
            </w:pPr>
            <w:r w:rsidRPr="004D1723">
              <w:t>Initial Document Creation</w:t>
            </w:r>
          </w:p>
        </w:tc>
      </w:tr>
      <w:tr w:rsidR="00602E1E" w:rsidRPr="004D1723" w:rsidTr="005D2789">
        <w:tc>
          <w:tcPr>
            <w:tcW w:w="1080" w:type="dxa"/>
            <w:tcBorders>
              <w:top w:val="single" w:sz="4" w:space="0" w:color="auto"/>
              <w:bottom w:val="single" w:sz="4" w:space="0" w:color="auto"/>
            </w:tcBorders>
          </w:tcPr>
          <w:p w:rsidR="00602E1E" w:rsidRPr="004D1723" w:rsidRDefault="00602E1E" w:rsidP="005D2789">
            <w:pPr>
              <w:pStyle w:val="Tabledocumentationcontent"/>
            </w:pPr>
          </w:p>
        </w:tc>
        <w:tc>
          <w:tcPr>
            <w:tcW w:w="2610" w:type="dxa"/>
            <w:tcBorders>
              <w:top w:val="single" w:sz="4" w:space="0" w:color="auto"/>
              <w:bottom w:val="single" w:sz="4" w:space="0" w:color="auto"/>
            </w:tcBorders>
          </w:tcPr>
          <w:p w:rsidR="00602E1E" w:rsidRPr="004D1723" w:rsidRDefault="00602E1E" w:rsidP="005D2789">
            <w:pPr>
              <w:pStyle w:val="Tabledocumentationcontent"/>
            </w:pPr>
          </w:p>
        </w:tc>
        <w:tc>
          <w:tcPr>
            <w:tcW w:w="3150" w:type="dxa"/>
            <w:tcBorders>
              <w:top w:val="single" w:sz="4" w:space="0" w:color="auto"/>
              <w:bottom w:val="single" w:sz="4" w:space="0" w:color="auto"/>
            </w:tcBorders>
          </w:tcPr>
          <w:p w:rsidR="00602E1E" w:rsidRPr="004D1723" w:rsidRDefault="00602E1E" w:rsidP="005D2789">
            <w:pPr>
              <w:pStyle w:val="Tabledocumentationcontent"/>
            </w:pPr>
          </w:p>
        </w:tc>
        <w:tc>
          <w:tcPr>
            <w:tcW w:w="3024" w:type="dxa"/>
            <w:tcBorders>
              <w:top w:val="single" w:sz="4" w:space="0" w:color="auto"/>
              <w:bottom w:val="single" w:sz="4" w:space="0" w:color="auto"/>
            </w:tcBorders>
          </w:tcPr>
          <w:p w:rsidR="00602E1E" w:rsidRPr="004D1723" w:rsidRDefault="00602E1E" w:rsidP="005D2789">
            <w:pPr>
              <w:pStyle w:val="Tabledocumentationcontent"/>
            </w:pPr>
          </w:p>
        </w:tc>
      </w:tr>
      <w:tr w:rsidR="00602E1E" w:rsidRPr="004D1723" w:rsidTr="005D2789">
        <w:tc>
          <w:tcPr>
            <w:tcW w:w="1080" w:type="dxa"/>
            <w:tcBorders>
              <w:top w:val="single" w:sz="4" w:space="0" w:color="auto"/>
              <w:bottom w:val="single" w:sz="4" w:space="0" w:color="auto"/>
            </w:tcBorders>
          </w:tcPr>
          <w:p w:rsidR="00602E1E" w:rsidRPr="004D1723" w:rsidRDefault="00602E1E" w:rsidP="005D2789">
            <w:pPr>
              <w:pStyle w:val="Tabledocumentationcontent"/>
            </w:pPr>
          </w:p>
        </w:tc>
        <w:tc>
          <w:tcPr>
            <w:tcW w:w="2610" w:type="dxa"/>
            <w:tcBorders>
              <w:top w:val="single" w:sz="4" w:space="0" w:color="auto"/>
              <w:bottom w:val="single" w:sz="4" w:space="0" w:color="auto"/>
            </w:tcBorders>
          </w:tcPr>
          <w:p w:rsidR="00602E1E" w:rsidRPr="004D1723" w:rsidRDefault="00602E1E" w:rsidP="005D2789">
            <w:pPr>
              <w:pStyle w:val="Tabledocumentationcontent"/>
            </w:pPr>
          </w:p>
        </w:tc>
        <w:tc>
          <w:tcPr>
            <w:tcW w:w="3150" w:type="dxa"/>
            <w:tcBorders>
              <w:top w:val="single" w:sz="4" w:space="0" w:color="auto"/>
              <w:bottom w:val="single" w:sz="4" w:space="0" w:color="auto"/>
            </w:tcBorders>
          </w:tcPr>
          <w:p w:rsidR="00602E1E" w:rsidRPr="004D1723" w:rsidRDefault="00602E1E" w:rsidP="005D2789">
            <w:pPr>
              <w:pStyle w:val="Tabledocumentationcontent"/>
            </w:pPr>
          </w:p>
        </w:tc>
        <w:tc>
          <w:tcPr>
            <w:tcW w:w="3024" w:type="dxa"/>
            <w:tcBorders>
              <w:top w:val="single" w:sz="4" w:space="0" w:color="auto"/>
              <w:bottom w:val="single" w:sz="4" w:space="0" w:color="auto"/>
            </w:tcBorders>
          </w:tcPr>
          <w:p w:rsidR="00602E1E" w:rsidRPr="004D1723" w:rsidRDefault="00602E1E" w:rsidP="005D2789">
            <w:pPr>
              <w:pStyle w:val="Tabledocumentationcontent"/>
            </w:pPr>
          </w:p>
        </w:tc>
      </w:tr>
      <w:tr w:rsidR="00602E1E" w:rsidRPr="004D1723" w:rsidTr="005D2789">
        <w:tc>
          <w:tcPr>
            <w:tcW w:w="1080" w:type="dxa"/>
            <w:tcBorders>
              <w:top w:val="single" w:sz="4" w:space="0" w:color="auto"/>
            </w:tcBorders>
          </w:tcPr>
          <w:p w:rsidR="00602E1E" w:rsidRPr="004D1723" w:rsidRDefault="00602E1E" w:rsidP="005D2789">
            <w:pPr>
              <w:pStyle w:val="Tabledocumentationcontent"/>
            </w:pPr>
          </w:p>
        </w:tc>
        <w:tc>
          <w:tcPr>
            <w:tcW w:w="2610" w:type="dxa"/>
            <w:tcBorders>
              <w:top w:val="single" w:sz="4" w:space="0" w:color="auto"/>
            </w:tcBorders>
          </w:tcPr>
          <w:p w:rsidR="00602E1E" w:rsidRPr="004D1723" w:rsidRDefault="00602E1E" w:rsidP="005D2789">
            <w:pPr>
              <w:pStyle w:val="Tabledocumentationcontent"/>
            </w:pPr>
          </w:p>
        </w:tc>
        <w:tc>
          <w:tcPr>
            <w:tcW w:w="3150" w:type="dxa"/>
            <w:tcBorders>
              <w:top w:val="single" w:sz="4" w:space="0" w:color="auto"/>
            </w:tcBorders>
          </w:tcPr>
          <w:p w:rsidR="00602E1E" w:rsidRPr="004D1723" w:rsidRDefault="00602E1E" w:rsidP="005D2789">
            <w:pPr>
              <w:pStyle w:val="Tabledocumentationcontent"/>
            </w:pPr>
          </w:p>
        </w:tc>
        <w:tc>
          <w:tcPr>
            <w:tcW w:w="3024" w:type="dxa"/>
            <w:tcBorders>
              <w:top w:val="single" w:sz="4" w:space="0" w:color="auto"/>
            </w:tcBorders>
          </w:tcPr>
          <w:p w:rsidR="00602E1E" w:rsidRPr="004D1723" w:rsidRDefault="00602E1E" w:rsidP="005D2789">
            <w:pPr>
              <w:pStyle w:val="Tabledocumentationcontent"/>
            </w:pPr>
          </w:p>
        </w:tc>
      </w:tr>
      <w:bookmarkEnd w:id="21"/>
      <w:bookmarkEnd w:id="22"/>
    </w:tbl>
    <w:p w:rsidR="00DA6E19" w:rsidRDefault="00DA6E19">
      <w:pPr>
        <w:spacing w:after="200" w:line="276" w:lineRule="auto"/>
        <w:ind w:left="0"/>
        <w:jc w:val="left"/>
      </w:pPr>
    </w:p>
    <w:p w:rsidR="00602E1E" w:rsidRDefault="008909F0" w:rsidP="00602E1E">
      <w:pPr>
        <w:pStyle w:val="Heading1"/>
        <w:numPr>
          <w:ilvl w:val="0"/>
          <w:numId w:val="1"/>
        </w:numPr>
      </w:pPr>
      <w:bookmarkStart w:id="23" w:name="_Toc308515998"/>
      <w:bookmarkStart w:id="24" w:name="_Toc308516058"/>
      <w:bookmarkStart w:id="25" w:name="_Toc317667576"/>
      <w:r>
        <w:t>Business Process Review</w:t>
      </w:r>
      <w:bookmarkEnd w:id="23"/>
      <w:bookmarkEnd w:id="24"/>
      <w:bookmarkEnd w:id="25"/>
    </w:p>
    <w:p w:rsidR="00602E1E" w:rsidRPr="00602E1E" w:rsidRDefault="008909F0" w:rsidP="00602E1E">
      <w:pPr>
        <w:pStyle w:val="Heading2"/>
      </w:pPr>
      <w:bookmarkStart w:id="26" w:name="_Toc308515999"/>
      <w:bookmarkStart w:id="27" w:name="_Toc308516059"/>
      <w:bookmarkStart w:id="28" w:name="_Toc317667577"/>
      <w:r>
        <w:t>Management Processes</w:t>
      </w:r>
      <w:bookmarkEnd w:id="26"/>
      <w:bookmarkEnd w:id="27"/>
      <w:bookmarkEnd w:id="28"/>
    </w:p>
    <w:p w:rsidR="00DB01B1" w:rsidRPr="00615F37" w:rsidRDefault="007708FF" w:rsidP="005D2789">
      <w:pPr>
        <w:pStyle w:val="Instructions"/>
      </w:pPr>
      <w:r w:rsidRPr="00615F37">
        <w:t>D</w:t>
      </w:r>
      <w:r w:rsidR="008909F0" w:rsidRPr="00615F37">
        <w:t>ocument the processes that will govern the system and/or application</w:t>
      </w:r>
      <w:r w:rsidR="00FA4158" w:rsidRPr="00615F37">
        <w:t xml:space="preserve"> operations.  This may include corporate governance or strategic management, etc.</w:t>
      </w:r>
    </w:p>
    <w:p w:rsidR="00602E1E" w:rsidRDefault="00FA4158" w:rsidP="00FA4158">
      <w:pPr>
        <w:pStyle w:val="Heading2"/>
      </w:pPr>
      <w:bookmarkStart w:id="29" w:name="_Toc308516000"/>
      <w:bookmarkStart w:id="30" w:name="_Toc308516060"/>
      <w:bookmarkStart w:id="31" w:name="_Toc317667578"/>
      <w:r>
        <w:t>Operational Processes</w:t>
      </w:r>
      <w:bookmarkEnd w:id="29"/>
      <w:bookmarkEnd w:id="30"/>
      <w:bookmarkEnd w:id="31"/>
    </w:p>
    <w:p w:rsidR="009B7356" w:rsidRPr="00615F37" w:rsidRDefault="007708FF" w:rsidP="005D2789">
      <w:pPr>
        <w:pStyle w:val="Instructions"/>
      </w:pPr>
      <w:r w:rsidRPr="00615F37">
        <w:t>Document and flow out all operational processes that will be affected in any way by the system and/or application.  An example of how this can be documented is below:</w:t>
      </w:r>
    </w:p>
    <w:p w:rsidR="007708FF" w:rsidRPr="005D2789" w:rsidRDefault="007708FF" w:rsidP="005D2789">
      <w:pPr>
        <w:pStyle w:val="Example"/>
        <w:jc w:val="center"/>
        <w:rPr>
          <w:b/>
        </w:rPr>
      </w:pPr>
      <w:r w:rsidRPr="005D2789">
        <w:rPr>
          <w:b/>
        </w:rPr>
        <w:t>Business Office – Payment Posting Unit</w:t>
      </w:r>
    </w:p>
    <w:p w:rsidR="007708FF" w:rsidRPr="00615F37" w:rsidRDefault="007708FF" w:rsidP="005D2789">
      <w:pPr>
        <w:pStyle w:val="Example"/>
      </w:pPr>
      <w:r w:rsidRPr="00615F37">
        <w:t>A sit</w:t>
      </w:r>
      <w:r w:rsidR="008224A6" w:rsidRPr="00615F37">
        <w:t>e</w:t>
      </w:r>
      <w:r w:rsidRPr="00615F37">
        <w:t xml:space="preserve"> visit was conducted at the Business Office Payment Posting Unit for the purpose of documenting the operational flow of the unit. The operational flow included cashier, lockbox, manual payment posting, remit payment posting, cap payments, reconciliation, refunds and returned checks</w:t>
      </w:r>
      <w:r w:rsidR="008224A6" w:rsidRPr="00615F37">
        <w:t>.</w:t>
      </w:r>
    </w:p>
    <w:p w:rsidR="007708FF" w:rsidRPr="00615F37" w:rsidRDefault="007708FF" w:rsidP="005D2789">
      <w:pPr>
        <w:pStyle w:val="Example"/>
      </w:pPr>
      <w:r w:rsidRPr="00615F37">
        <w:t>This office currently uses the IDX application, Banner and AMS image system.</w:t>
      </w:r>
    </w:p>
    <w:tbl>
      <w:tblPr>
        <w:tblW w:w="95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7200"/>
      </w:tblGrid>
      <w:tr w:rsidR="007708FF" w:rsidRPr="00615F37" w:rsidTr="00C01212">
        <w:tc>
          <w:tcPr>
            <w:tcW w:w="2340" w:type="dxa"/>
          </w:tcPr>
          <w:p w:rsidR="007708FF" w:rsidRPr="00C01212" w:rsidRDefault="007708FF" w:rsidP="005D2789">
            <w:pPr>
              <w:pStyle w:val="Example"/>
              <w:rPr>
                <w:sz w:val="20"/>
              </w:rPr>
            </w:pPr>
            <w:r w:rsidRPr="00C01212">
              <w:rPr>
                <w:sz w:val="20"/>
              </w:rPr>
              <w:t>Staffing</w:t>
            </w:r>
          </w:p>
        </w:tc>
        <w:tc>
          <w:tcPr>
            <w:tcW w:w="7200" w:type="dxa"/>
          </w:tcPr>
          <w:p w:rsidR="007708FF" w:rsidRPr="00C01212" w:rsidRDefault="007708FF" w:rsidP="00C01212">
            <w:pPr>
              <w:numPr>
                <w:ilvl w:val="0"/>
                <w:numId w:val="7"/>
              </w:numPr>
              <w:spacing w:after="0"/>
              <w:jc w:val="left"/>
              <w:rPr>
                <w:color w:val="FF0000"/>
                <w:sz w:val="20"/>
              </w:rPr>
            </w:pPr>
            <w:r w:rsidRPr="00C01212">
              <w:rPr>
                <w:color w:val="FF0000"/>
                <w:sz w:val="20"/>
              </w:rPr>
              <w:t>1 Manager</w:t>
            </w:r>
          </w:p>
          <w:p w:rsidR="007708FF" w:rsidRPr="00C01212" w:rsidRDefault="007708FF" w:rsidP="00C01212">
            <w:pPr>
              <w:numPr>
                <w:ilvl w:val="0"/>
                <w:numId w:val="7"/>
              </w:numPr>
              <w:spacing w:after="0"/>
              <w:jc w:val="left"/>
              <w:rPr>
                <w:color w:val="FF0000"/>
                <w:sz w:val="20"/>
              </w:rPr>
            </w:pPr>
            <w:r w:rsidRPr="00C01212">
              <w:rPr>
                <w:color w:val="FF0000"/>
                <w:sz w:val="20"/>
              </w:rPr>
              <w:t>5 Payment Poster</w:t>
            </w:r>
          </w:p>
          <w:p w:rsidR="007708FF" w:rsidRPr="00C01212" w:rsidRDefault="007708FF" w:rsidP="00C01212">
            <w:pPr>
              <w:numPr>
                <w:ilvl w:val="0"/>
                <w:numId w:val="7"/>
              </w:numPr>
              <w:spacing w:after="0"/>
              <w:jc w:val="left"/>
              <w:rPr>
                <w:color w:val="FF0000"/>
                <w:sz w:val="20"/>
              </w:rPr>
            </w:pPr>
            <w:r w:rsidRPr="00C01212">
              <w:rPr>
                <w:color w:val="FF0000"/>
                <w:sz w:val="20"/>
              </w:rPr>
              <w:t>2 Refund Clerks</w:t>
            </w:r>
          </w:p>
          <w:p w:rsidR="007708FF" w:rsidRPr="00C01212" w:rsidRDefault="007708FF" w:rsidP="00C01212">
            <w:pPr>
              <w:numPr>
                <w:ilvl w:val="0"/>
                <w:numId w:val="7"/>
              </w:numPr>
              <w:spacing w:after="0"/>
              <w:jc w:val="left"/>
              <w:rPr>
                <w:color w:val="FF0000"/>
                <w:sz w:val="20"/>
              </w:rPr>
            </w:pPr>
            <w:r w:rsidRPr="00C01212">
              <w:rPr>
                <w:color w:val="FF0000"/>
                <w:sz w:val="20"/>
              </w:rPr>
              <w:t>1 Data Control Clerk</w:t>
            </w:r>
          </w:p>
        </w:tc>
      </w:tr>
      <w:tr w:rsidR="007708FF" w:rsidRPr="00615F37" w:rsidTr="00C01212">
        <w:trPr>
          <w:trHeight w:val="1007"/>
        </w:trPr>
        <w:tc>
          <w:tcPr>
            <w:tcW w:w="2340" w:type="dxa"/>
          </w:tcPr>
          <w:p w:rsidR="007708FF" w:rsidRPr="00C01212" w:rsidRDefault="007708FF" w:rsidP="005D2789">
            <w:pPr>
              <w:pStyle w:val="Example"/>
              <w:rPr>
                <w:sz w:val="20"/>
              </w:rPr>
            </w:pPr>
            <w:r w:rsidRPr="00C01212">
              <w:rPr>
                <w:sz w:val="20"/>
              </w:rPr>
              <w:t xml:space="preserve">Data Control Clerk </w:t>
            </w:r>
          </w:p>
        </w:tc>
        <w:tc>
          <w:tcPr>
            <w:tcW w:w="7200" w:type="dxa"/>
          </w:tcPr>
          <w:p w:rsidR="007708FF" w:rsidRPr="00C01212" w:rsidRDefault="007708FF" w:rsidP="005D2789">
            <w:pPr>
              <w:pStyle w:val="Example"/>
              <w:rPr>
                <w:sz w:val="20"/>
              </w:rPr>
            </w:pPr>
            <w:r w:rsidRPr="00C01212">
              <w:rPr>
                <w:sz w:val="20"/>
              </w:rPr>
              <w:t>Charges and Co-payments are posted on site, batched and balanced.  Cashier receives the encounter forms, batch proof, batch transmittal form and money.  The money is recounted and matched to batch transmittal and batch proof.  Money is ....</w:t>
            </w:r>
            <w:r w:rsidR="000D1DB1" w:rsidRPr="00C01212">
              <w:rPr>
                <w:sz w:val="20"/>
              </w:rPr>
              <w:t>etc.</w:t>
            </w:r>
          </w:p>
        </w:tc>
      </w:tr>
      <w:tr w:rsidR="007708FF" w:rsidRPr="00615F37" w:rsidTr="00C01212">
        <w:tc>
          <w:tcPr>
            <w:tcW w:w="2340" w:type="dxa"/>
          </w:tcPr>
          <w:p w:rsidR="007708FF" w:rsidRPr="00C01212" w:rsidRDefault="007708FF" w:rsidP="005D2789">
            <w:pPr>
              <w:pStyle w:val="Example"/>
              <w:rPr>
                <w:sz w:val="20"/>
              </w:rPr>
            </w:pPr>
            <w:r w:rsidRPr="00C01212">
              <w:rPr>
                <w:sz w:val="20"/>
              </w:rPr>
              <w:t>Cashier Lock Box</w:t>
            </w:r>
          </w:p>
        </w:tc>
        <w:tc>
          <w:tcPr>
            <w:tcW w:w="7200" w:type="dxa"/>
          </w:tcPr>
          <w:p w:rsidR="007708FF" w:rsidRPr="00C01212" w:rsidRDefault="007708FF" w:rsidP="005D2789">
            <w:pPr>
              <w:pStyle w:val="Example"/>
              <w:rPr>
                <w:sz w:val="20"/>
              </w:rPr>
            </w:pPr>
            <w:r w:rsidRPr="00C01212">
              <w:rPr>
                <w:sz w:val="20"/>
              </w:rPr>
              <w:t>The lockbox divides the daily deposits by payers.  The cashier receives a list of the day’s deposits.  These deposits are logged on the Daily Deposit Spreadsheet.  All deposit totals are sent to Newark in the Banner system.</w:t>
            </w:r>
          </w:p>
        </w:tc>
      </w:tr>
      <w:tr w:rsidR="007708FF" w:rsidRPr="00615F37" w:rsidTr="00C01212">
        <w:tc>
          <w:tcPr>
            <w:tcW w:w="2340" w:type="dxa"/>
          </w:tcPr>
          <w:p w:rsidR="007708FF" w:rsidRPr="00C01212" w:rsidRDefault="007708FF" w:rsidP="005D2789">
            <w:pPr>
              <w:pStyle w:val="Example"/>
              <w:rPr>
                <w:sz w:val="20"/>
              </w:rPr>
            </w:pPr>
            <w:r w:rsidRPr="00C01212">
              <w:rPr>
                <w:sz w:val="20"/>
              </w:rPr>
              <w:t>Manual Payment Posting</w:t>
            </w:r>
          </w:p>
        </w:tc>
        <w:tc>
          <w:tcPr>
            <w:tcW w:w="7200" w:type="dxa"/>
          </w:tcPr>
          <w:p w:rsidR="007708FF" w:rsidRPr="00C01212" w:rsidRDefault="007708FF" w:rsidP="005D2789">
            <w:pPr>
              <w:pStyle w:val="Example"/>
              <w:rPr>
                <w:sz w:val="20"/>
              </w:rPr>
            </w:pPr>
            <w:r w:rsidRPr="00C01212">
              <w:rPr>
                <w:sz w:val="20"/>
              </w:rPr>
              <w:t xml:space="preserve">These reps get the different </w:t>
            </w:r>
            <w:proofErr w:type="spellStart"/>
            <w:r w:rsidRPr="00C01212">
              <w:rPr>
                <w:sz w:val="20"/>
              </w:rPr>
              <w:t>color</w:t>
            </w:r>
            <w:proofErr w:type="spellEnd"/>
            <w:r w:rsidRPr="00C01212">
              <w:rPr>
                <w:sz w:val="20"/>
              </w:rPr>
              <w:t xml:space="preserve"> coded folders with IDX batches of EOB’s and check copies.  Through Posting Option ‘O’, the payments are posted.  The approved amount is not overridden during posting.  Any rejections are posted using the appropriate code for the payer being posted.  Upon completion of posting</w:t>
            </w:r>
            <w:r w:rsidR="000D1DB1" w:rsidRPr="00C01212">
              <w:rPr>
                <w:sz w:val="20"/>
              </w:rPr>
              <w:t>.....etc.</w:t>
            </w:r>
          </w:p>
        </w:tc>
      </w:tr>
      <w:tr w:rsidR="007708FF" w:rsidRPr="00615F37" w:rsidTr="00C01212">
        <w:tc>
          <w:tcPr>
            <w:tcW w:w="2340" w:type="dxa"/>
          </w:tcPr>
          <w:p w:rsidR="007708FF" w:rsidRPr="00C01212" w:rsidRDefault="007708FF" w:rsidP="005D2789">
            <w:pPr>
              <w:pStyle w:val="Example"/>
              <w:rPr>
                <w:sz w:val="20"/>
              </w:rPr>
            </w:pPr>
            <w:r w:rsidRPr="00C01212">
              <w:rPr>
                <w:sz w:val="20"/>
              </w:rPr>
              <w:t>Remit Payment Posting</w:t>
            </w:r>
          </w:p>
        </w:tc>
        <w:tc>
          <w:tcPr>
            <w:tcW w:w="7200" w:type="dxa"/>
          </w:tcPr>
          <w:p w:rsidR="007708FF" w:rsidRPr="00C01212" w:rsidRDefault="007708FF" w:rsidP="005D2789">
            <w:pPr>
              <w:pStyle w:val="Example"/>
              <w:rPr>
                <w:sz w:val="20"/>
              </w:rPr>
            </w:pPr>
            <w:r w:rsidRPr="00C01212">
              <w:rPr>
                <w:sz w:val="20"/>
              </w:rPr>
              <w:t xml:space="preserve">Folder is received from lock box with copies of the checks and EOBs for each </w:t>
            </w:r>
            <w:proofErr w:type="gramStart"/>
            <w:r w:rsidRPr="00C01212">
              <w:rPr>
                <w:sz w:val="20"/>
              </w:rPr>
              <w:t>days</w:t>
            </w:r>
            <w:proofErr w:type="gramEnd"/>
            <w:r w:rsidRPr="00C01212">
              <w:rPr>
                <w:sz w:val="20"/>
              </w:rPr>
              <w:t xml:space="preserve"> deposits.  All the check numbers included in the batch are listed on the outside front of the folder.  The rep then checks the Check Summary</w:t>
            </w:r>
            <w:r w:rsidR="000D1DB1" w:rsidRPr="00C01212">
              <w:rPr>
                <w:sz w:val="20"/>
              </w:rPr>
              <w:t>.....etc.</w:t>
            </w:r>
          </w:p>
        </w:tc>
      </w:tr>
      <w:tr w:rsidR="007708FF" w:rsidRPr="00615F37" w:rsidTr="00C01212">
        <w:tc>
          <w:tcPr>
            <w:tcW w:w="2340" w:type="dxa"/>
          </w:tcPr>
          <w:p w:rsidR="007708FF" w:rsidRPr="00C01212" w:rsidRDefault="007708FF" w:rsidP="005D2789">
            <w:pPr>
              <w:pStyle w:val="Example"/>
              <w:rPr>
                <w:sz w:val="20"/>
              </w:rPr>
            </w:pPr>
            <w:r w:rsidRPr="00C01212">
              <w:rPr>
                <w:sz w:val="20"/>
              </w:rPr>
              <w:t>Reconciliation</w:t>
            </w:r>
          </w:p>
        </w:tc>
        <w:tc>
          <w:tcPr>
            <w:tcW w:w="7200" w:type="dxa"/>
          </w:tcPr>
          <w:p w:rsidR="007708FF" w:rsidRPr="00C01212" w:rsidRDefault="007708FF" w:rsidP="005D2789">
            <w:pPr>
              <w:pStyle w:val="Example"/>
              <w:rPr>
                <w:sz w:val="20"/>
              </w:rPr>
            </w:pPr>
            <w:r w:rsidRPr="00C01212">
              <w:rPr>
                <w:sz w:val="20"/>
              </w:rPr>
              <w:t>The manager receives a monthly report that has all the batches posted for the previous month by deposit date.  The batches are then matched to the daily bank deposits</w:t>
            </w:r>
            <w:r w:rsidR="000D1DB1" w:rsidRPr="00C01212">
              <w:rPr>
                <w:sz w:val="20"/>
              </w:rPr>
              <w:t>....etc</w:t>
            </w:r>
            <w:r w:rsidRPr="00C01212">
              <w:rPr>
                <w:sz w:val="20"/>
              </w:rPr>
              <w:t>.</w:t>
            </w:r>
          </w:p>
        </w:tc>
      </w:tr>
    </w:tbl>
    <w:p w:rsidR="007708FF" w:rsidRPr="00615F37" w:rsidRDefault="00C01212" w:rsidP="009C7FF4">
      <w:pPr>
        <w:spacing w:after="200" w:line="276" w:lineRule="auto"/>
        <w:ind w:left="0"/>
        <w:jc w:val="left"/>
        <w:rPr>
          <w:color w:val="FF0000"/>
        </w:rPr>
      </w:pPr>
      <w:r>
        <w:rPr>
          <w:color w:val="FF0000"/>
        </w:rPr>
        <w:br w:type="page"/>
      </w:r>
      <w:r w:rsidR="00615F37" w:rsidRPr="00615F37">
        <w:rPr>
          <w:color w:val="FF0000"/>
        </w:rPr>
        <w:object w:dxaOrig="10289" w:dyaOrig="13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2pt;height:548.2pt" o:ole="">
            <v:imagedata r:id="rId11" o:title=""/>
          </v:shape>
          <o:OLEObject Type="Embed" ProgID="Visio.Drawing.11" ShapeID="_x0000_i1025" DrawAspect="Content" ObjectID="_1450594711" r:id="rId12"/>
        </w:object>
      </w:r>
    </w:p>
    <w:p w:rsidR="009B7356" w:rsidRDefault="00FA4158" w:rsidP="009B7356">
      <w:pPr>
        <w:pStyle w:val="Heading2"/>
      </w:pPr>
      <w:r>
        <w:t xml:space="preserve"> </w:t>
      </w:r>
      <w:bookmarkStart w:id="32" w:name="_Toc308516001"/>
      <w:bookmarkStart w:id="33" w:name="_Toc308516061"/>
      <w:bookmarkStart w:id="34" w:name="_Toc317667579"/>
      <w:r>
        <w:t>Supporting Processes</w:t>
      </w:r>
      <w:bookmarkEnd w:id="32"/>
      <w:bookmarkEnd w:id="33"/>
      <w:bookmarkEnd w:id="34"/>
    </w:p>
    <w:p w:rsidR="000D1DB1" w:rsidRPr="00615F37" w:rsidRDefault="000D1DB1" w:rsidP="005D2789">
      <w:pPr>
        <w:pStyle w:val="Instructions"/>
      </w:pPr>
      <w:r w:rsidRPr="00615F37">
        <w:t xml:space="preserve">Document the processes that will </w:t>
      </w:r>
      <w:r w:rsidR="00F34FF4" w:rsidRPr="00615F37">
        <w:t>support the core processes</w:t>
      </w:r>
      <w:r w:rsidR="00832A8A" w:rsidRPr="00615F37">
        <w:t xml:space="preserve">, i.e. finance, service </w:t>
      </w:r>
      <w:r w:rsidR="00832A8A" w:rsidRPr="00615F37">
        <w:rPr>
          <w:lang w:val="en-US"/>
        </w:rPr>
        <w:t>center</w:t>
      </w:r>
      <w:r w:rsidR="00832A8A" w:rsidRPr="00615F37">
        <w:t>, etc.</w:t>
      </w:r>
    </w:p>
    <w:p w:rsidR="00602E1E" w:rsidRDefault="00FA4158" w:rsidP="0031582F">
      <w:pPr>
        <w:pStyle w:val="Heading1"/>
        <w:numPr>
          <w:ilvl w:val="0"/>
          <w:numId w:val="1"/>
        </w:numPr>
      </w:pPr>
      <w:bookmarkStart w:id="35" w:name="_Toc308516002"/>
      <w:bookmarkStart w:id="36" w:name="_Toc308516062"/>
      <w:bookmarkStart w:id="37" w:name="_Toc317667580"/>
      <w:r>
        <w:t>Gap Matrix</w:t>
      </w:r>
      <w:bookmarkEnd w:id="35"/>
      <w:bookmarkEnd w:id="36"/>
      <w:bookmarkEnd w:id="37"/>
    </w:p>
    <w:p w:rsidR="00832A8A" w:rsidRPr="00615F37" w:rsidRDefault="00832A8A" w:rsidP="005D2789">
      <w:pPr>
        <w:pStyle w:val="Instructions"/>
      </w:pPr>
      <w:r w:rsidRPr="00615F37">
        <w:t>The goal of gap analysis is to identify the gap between actual processes with potential processes to improve performance.  The two questions answered should be “Where are we?” and “Where do we want to be?”</w:t>
      </w:r>
    </w:p>
    <w:p w:rsidR="00832A8A" w:rsidRPr="00615F37" w:rsidRDefault="00832A8A" w:rsidP="005D2789">
      <w:pPr>
        <w:pStyle w:val="Example"/>
      </w:pPr>
      <w:r w:rsidRPr="00615F37">
        <w:t>An example of how to document this</w:t>
      </w:r>
      <w:r w:rsidR="00F60DAC" w:rsidRPr="00615F37">
        <w:t xml:space="preserve"> shown below:</w:t>
      </w:r>
    </w:p>
    <w:p w:rsidR="00F60DAC" w:rsidRPr="00615F37" w:rsidRDefault="00F60DAC" w:rsidP="005D2789">
      <w:pPr>
        <w:pStyle w:val="Example"/>
        <w:sectPr w:rsidR="00F60DAC" w:rsidRPr="00615F37" w:rsidSect="00FC1D8E">
          <w:pgSz w:w="12240" w:h="15840"/>
          <w:pgMar w:top="1008" w:right="1440" w:bottom="1440" w:left="1440" w:header="720" w:footer="720" w:gutter="0"/>
          <w:pgNumType w:start="1"/>
          <w:cols w:space="720"/>
          <w:docGrid w:linePitch="360"/>
        </w:sectPr>
      </w:pPr>
    </w:p>
    <w:tbl>
      <w:tblPr>
        <w:tblW w:w="13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5"/>
        <w:gridCol w:w="2635"/>
        <w:gridCol w:w="2635"/>
        <w:gridCol w:w="2635"/>
        <w:gridCol w:w="3276"/>
      </w:tblGrid>
      <w:tr w:rsidR="00832A8A" w:rsidRPr="00615F37" w:rsidTr="00C01212">
        <w:trPr>
          <w:trHeight w:val="260"/>
        </w:trPr>
        <w:tc>
          <w:tcPr>
            <w:tcW w:w="13816" w:type="dxa"/>
            <w:gridSpan w:val="5"/>
          </w:tcPr>
          <w:p w:rsidR="00832A8A" w:rsidRPr="00C01212" w:rsidRDefault="00832A8A" w:rsidP="00F60DAC">
            <w:pPr>
              <w:rPr>
                <w:b/>
                <w:color w:val="FF0000"/>
                <w:sz w:val="20"/>
              </w:rPr>
            </w:pPr>
            <w:r w:rsidRPr="00C01212">
              <w:rPr>
                <w:b/>
                <w:color w:val="FF0000"/>
                <w:sz w:val="20"/>
              </w:rPr>
              <w:t xml:space="preserve">TOPIC:  </w:t>
            </w:r>
            <w:r w:rsidR="00F60DAC" w:rsidRPr="00C01212">
              <w:rPr>
                <w:b/>
                <w:color w:val="FF0000"/>
                <w:sz w:val="20"/>
              </w:rPr>
              <w:t>Payment Posting Unit</w:t>
            </w:r>
          </w:p>
        </w:tc>
      </w:tr>
      <w:tr w:rsidR="00832A8A" w:rsidRPr="00615F37" w:rsidTr="00C01212">
        <w:trPr>
          <w:trHeight w:val="1088"/>
        </w:trPr>
        <w:tc>
          <w:tcPr>
            <w:tcW w:w="13816" w:type="dxa"/>
            <w:gridSpan w:val="5"/>
          </w:tcPr>
          <w:p w:rsidR="00832A8A" w:rsidRPr="00C01212" w:rsidRDefault="00F60DAC" w:rsidP="00F60DAC">
            <w:pPr>
              <w:rPr>
                <w:color w:val="FF0000"/>
                <w:sz w:val="20"/>
              </w:rPr>
            </w:pPr>
            <w:r w:rsidRPr="00C01212">
              <w:rPr>
                <w:color w:val="FF0000"/>
                <w:sz w:val="20"/>
              </w:rPr>
              <w:t>Goals:</w:t>
            </w:r>
          </w:p>
          <w:p w:rsidR="00832A8A" w:rsidRPr="00C01212" w:rsidRDefault="00832A8A" w:rsidP="00C01212">
            <w:pPr>
              <w:numPr>
                <w:ilvl w:val="0"/>
                <w:numId w:val="9"/>
              </w:numPr>
              <w:spacing w:after="0"/>
              <w:jc w:val="left"/>
              <w:rPr>
                <w:color w:val="FF0000"/>
                <w:sz w:val="20"/>
              </w:rPr>
            </w:pPr>
            <w:r w:rsidRPr="00C01212">
              <w:rPr>
                <w:color w:val="FF0000"/>
                <w:sz w:val="20"/>
              </w:rPr>
              <w:t>Payment</w:t>
            </w:r>
            <w:r w:rsidR="00F60DAC" w:rsidRPr="00C01212">
              <w:rPr>
                <w:color w:val="FF0000"/>
                <w:sz w:val="20"/>
              </w:rPr>
              <w:t xml:space="preserve"> Posting</w:t>
            </w:r>
          </w:p>
          <w:p w:rsidR="00832A8A" w:rsidRPr="00C01212" w:rsidRDefault="00832A8A" w:rsidP="00C01212">
            <w:pPr>
              <w:numPr>
                <w:ilvl w:val="0"/>
                <w:numId w:val="9"/>
              </w:numPr>
              <w:spacing w:after="0"/>
              <w:jc w:val="left"/>
              <w:rPr>
                <w:color w:val="FF0000"/>
                <w:sz w:val="20"/>
              </w:rPr>
            </w:pPr>
            <w:r w:rsidRPr="00C01212">
              <w:rPr>
                <w:color w:val="FF0000"/>
                <w:sz w:val="20"/>
              </w:rPr>
              <w:t>Reconciliation</w:t>
            </w:r>
          </w:p>
        </w:tc>
      </w:tr>
      <w:tr w:rsidR="009C7FF4" w:rsidRPr="00615F37" w:rsidTr="00C01212">
        <w:trPr>
          <w:trHeight w:val="266"/>
        </w:trPr>
        <w:tc>
          <w:tcPr>
            <w:tcW w:w="2635" w:type="dxa"/>
            <w:shd w:val="clear" w:color="auto" w:fill="C0C0C0"/>
          </w:tcPr>
          <w:p w:rsidR="00832A8A" w:rsidRPr="00C01212" w:rsidRDefault="00C05D2C" w:rsidP="00C01212">
            <w:pPr>
              <w:jc w:val="center"/>
              <w:rPr>
                <w:color w:val="FF0000"/>
                <w:sz w:val="20"/>
              </w:rPr>
            </w:pPr>
            <w:r w:rsidRPr="00C01212">
              <w:rPr>
                <w:color w:val="FF0000"/>
                <w:sz w:val="20"/>
              </w:rPr>
              <w:t>Process</w:t>
            </w:r>
          </w:p>
        </w:tc>
        <w:tc>
          <w:tcPr>
            <w:tcW w:w="2635" w:type="dxa"/>
            <w:shd w:val="clear" w:color="auto" w:fill="C0C0C0"/>
          </w:tcPr>
          <w:p w:rsidR="00832A8A" w:rsidRPr="00C01212" w:rsidRDefault="00832A8A" w:rsidP="00C01212">
            <w:pPr>
              <w:jc w:val="center"/>
              <w:rPr>
                <w:color w:val="FF0000"/>
                <w:sz w:val="20"/>
              </w:rPr>
            </w:pPr>
            <w:r w:rsidRPr="00C01212">
              <w:rPr>
                <w:color w:val="FF0000"/>
                <w:sz w:val="20"/>
              </w:rPr>
              <w:t>Issue Description</w:t>
            </w:r>
          </w:p>
        </w:tc>
        <w:tc>
          <w:tcPr>
            <w:tcW w:w="2635" w:type="dxa"/>
            <w:shd w:val="clear" w:color="auto" w:fill="C0C0C0"/>
          </w:tcPr>
          <w:p w:rsidR="00832A8A" w:rsidRPr="00C01212" w:rsidRDefault="00832A8A" w:rsidP="00C01212">
            <w:pPr>
              <w:jc w:val="center"/>
              <w:rPr>
                <w:color w:val="FF0000"/>
                <w:sz w:val="20"/>
              </w:rPr>
            </w:pPr>
            <w:r w:rsidRPr="00C01212">
              <w:rPr>
                <w:color w:val="FF0000"/>
                <w:sz w:val="20"/>
              </w:rPr>
              <w:t>Current State Analysis</w:t>
            </w:r>
          </w:p>
        </w:tc>
        <w:tc>
          <w:tcPr>
            <w:tcW w:w="2635" w:type="dxa"/>
            <w:shd w:val="clear" w:color="auto" w:fill="C0C0C0"/>
          </w:tcPr>
          <w:p w:rsidR="00832A8A" w:rsidRPr="00C01212" w:rsidRDefault="00832A8A" w:rsidP="00C01212">
            <w:pPr>
              <w:jc w:val="center"/>
              <w:rPr>
                <w:color w:val="FF0000"/>
                <w:sz w:val="20"/>
              </w:rPr>
            </w:pPr>
            <w:r w:rsidRPr="00C01212">
              <w:rPr>
                <w:color w:val="FF0000"/>
                <w:sz w:val="20"/>
              </w:rPr>
              <w:t>GAP Analysis</w:t>
            </w:r>
          </w:p>
        </w:tc>
        <w:tc>
          <w:tcPr>
            <w:tcW w:w="3276" w:type="dxa"/>
            <w:shd w:val="clear" w:color="auto" w:fill="C0C0C0"/>
          </w:tcPr>
          <w:p w:rsidR="00832A8A" w:rsidRPr="00C01212" w:rsidRDefault="00832A8A" w:rsidP="00C01212">
            <w:pPr>
              <w:jc w:val="center"/>
              <w:rPr>
                <w:color w:val="FF0000"/>
                <w:sz w:val="20"/>
              </w:rPr>
            </w:pPr>
            <w:r w:rsidRPr="00C01212">
              <w:rPr>
                <w:color w:val="FF0000"/>
                <w:sz w:val="20"/>
              </w:rPr>
              <w:t>Future State Analysis</w:t>
            </w:r>
          </w:p>
        </w:tc>
      </w:tr>
      <w:tr w:rsidR="009C7FF4" w:rsidRPr="00615F37" w:rsidTr="00C01212">
        <w:trPr>
          <w:trHeight w:val="2618"/>
        </w:trPr>
        <w:tc>
          <w:tcPr>
            <w:tcW w:w="2635" w:type="dxa"/>
          </w:tcPr>
          <w:p w:rsidR="00832A8A" w:rsidRPr="00C01212" w:rsidRDefault="00F60DAC" w:rsidP="006B761B">
            <w:pPr>
              <w:rPr>
                <w:color w:val="FF0000"/>
                <w:sz w:val="20"/>
              </w:rPr>
            </w:pPr>
            <w:r w:rsidRPr="00C01212">
              <w:rPr>
                <w:color w:val="FF0000"/>
                <w:sz w:val="20"/>
              </w:rPr>
              <w:t>1</w:t>
            </w:r>
            <w:r w:rsidR="00832A8A" w:rsidRPr="00C01212">
              <w:rPr>
                <w:color w:val="FF0000"/>
                <w:sz w:val="20"/>
              </w:rPr>
              <w:t>.  Manual Payment Posting</w:t>
            </w:r>
          </w:p>
        </w:tc>
        <w:tc>
          <w:tcPr>
            <w:tcW w:w="2635" w:type="dxa"/>
          </w:tcPr>
          <w:p w:rsidR="00832A8A" w:rsidRPr="00C01212" w:rsidRDefault="00832A8A" w:rsidP="006B761B">
            <w:pPr>
              <w:rPr>
                <w:color w:val="FF0000"/>
                <w:sz w:val="20"/>
              </w:rPr>
            </w:pPr>
            <w:r w:rsidRPr="00C01212">
              <w:rPr>
                <w:color w:val="FF0000"/>
                <w:sz w:val="20"/>
              </w:rPr>
              <w:t>How are payments posted manually into the IDX System?</w:t>
            </w:r>
          </w:p>
        </w:tc>
        <w:tc>
          <w:tcPr>
            <w:tcW w:w="2635" w:type="dxa"/>
          </w:tcPr>
          <w:p w:rsidR="00832A8A" w:rsidRPr="00C01212" w:rsidRDefault="00832A8A" w:rsidP="006B761B">
            <w:pPr>
              <w:rPr>
                <w:color w:val="FF0000"/>
                <w:sz w:val="20"/>
              </w:rPr>
            </w:pPr>
            <w:r w:rsidRPr="00C01212">
              <w:rPr>
                <w:color w:val="FF0000"/>
                <w:sz w:val="20"/>
              </w:rPr>
              <w:t>Batches, divided by insurance types, are posted using Post Receipts action code (O).  Rejections are posted at the transaction level to the correct invoice.  Batch is logged when completed and sent to scanning.</w:t>
            </w:r>
          </w:p>
        </w:tc>
        <w:tc>
          <w:tcPr>
            <w:tcW w:w="2635" w:type="dxa"/>
          </w:tcPr>
          <w:p w:rsidR="00832A8A" w:rsidRPr="00C01212" w:rsidRDefault="00832A8A" w:rsidP="006B761B">
            <w:pPr>
              <w:rPr>
                <w:color w:val="FF0000"/>
                <w:sz w:val="20"/>
              </w:rPr>
            </w:pPr>
            <w:r w:rsidRPr="00C01212">
              <w:rPr>
                <w:color w:val="FF0000"/>
                <w:sz w:val="20"/>
              </w:rPr>
              <w:t>Continue with current process.</w:t>
            </w:r>
          </w:p>
        </w:tc>
        <w:tc>
          <w:tcPr>
            <w:tcW w:w="3276" w:type="dxa"/>
          </w:tcPr>
          <w:p w:rsidR="00832A8A" w:rsidRPr="00C01212" w:rsidRDefault="00832A8A" w:rsidP="006B761B">
            <w:pPr>
              <w:rPr>
                <w:color w:val="FF0000"/>
                <w:sz w:val="20"/>
              </w:rPr>
            </w:pPr>
            <w:r w:rsidRPr="00C01212">
              <w:rPr>
                <w:b/>
                <w:color w:val="FF0000"/>
                <w:sz w:val="20"/>
              </w:rPr>
              <w:t xml:space="preserve">EMR:  </w:t>
            </w:r>
            <w:r w:rsidRPr="00C01212">
              <w:rPr>
                <w:color w:val="FF0000"/>
                <w:sz w:val="20"/>
              </w:rPr>
              <w:t>Continue with current process.</w:t>
            </w:r>
          </w:p>
          <w:p w:rsidR="00832A8A" w:rsidRPr="00C01212" w:rsidRDefault="00832A8A" w:rsidP="006B761B">
            <w:pPr>
              <w:rPr>
                <w:color w:val="FF0000"/>
                <w:sz w:val="20"/>
              </w:rPr>
            </w:pPr>
          </w:p>
          <w:p w:rsidR="00832A8A" w:rsidRPr="00C01212" w:rsidRDefault="00832A8A" w:rsidP="006B761B">
            <w:pPr>
              <w:rPr>
                <w:color w:val="FF0000"/>
                <w:sz w:val="20"/>
              </w:rPr>
            </w:pPr>
            <w:r w:rsidRPr="00C01212">
              <w:rPr>
                <w:b/>
                <w:color w:val="FF0000"/>
                <w:sz w:val="20"/>
              </w:rPr>
              <w:t xml:space="preserve">Reinstall:  </w:t>
            </w:r>
            <w:r w:rsidRPr="00C01212">
              <w:rPr>
                <w:color w:val="FF0000"/>
                <w:sz w:val="20"/>
              </w:rPr>
              <w:t>Increase the number of remits accepted.</w:t>
            </w:r>
          </w:p>
        </w:tc>
      </w:tr>
      <w:tr w:rsidR="009C7FF4" w:rsidRPr="00615F37" w:rsidTr="00C01212">
        <w:trPr>
          <w:trHeight w:val="2618"/>
        </w:trPr>
        <w:tc>
          <w:tcPr>
            <w:tcW w:w="2635" w:type="dxa"/>
          </w:tcPr>
          <w:p w:rsidR="00832A8A" w:rsidRPr="00C01212" w:rsidRDefault="00F60DAC" w:rsidP="006B761B">
            <w:pPr>
              <w:rPr>
                <w:color w:val="FF0000"/>
                <w:sz w:val="20"/>
              </w:rPr>
            </w:pPr>
            <w:r w:rsidRPr="00C01212">
              <w:rPr>
                <w:color w:val="FF0000"/>
                <w:sz w:val="20"/>
              </w:rPr>
              <w:t>2</w:t>
            </w:r>
            <w:r w:rsidR="00832A8A" w:rsidRPr="00C01212">
              <w:rPr>
                <w:color w:val="FF0000"/>
                <w:sz w:val="20"/>
              </w:rPr>
              <w:t>.  Remit Payment Posting</w:t>
            </w:r>
          </w:p>
        </w:tc>
        <w:tc>
          <w:tcPr>
            <w:tcW w:w="2635" w:type="dxa"/>
          </w:tcPr>
          <w:p w:rsidR="00832A8A" w:rsidRPr="00C01212" w:rsidRDefault="00832A8A" w:rsidP="006B761B">
            <w:pPr>
              <w:rPr>
                <w:color w:val="FF0000"/>
                <w:sz w:val="20"/>
              </w:rPr>
            </w:pPr>
            <w:r w:rsidRPr="00C01212">
              <w:rPr>
                <w:color w:val="FF0000"/>
                <w:sz w:val="20"/>
              </w:rPr>
              <w:t>How are payments posted electronically into the IDX System?</w:t>
            </w:r>
          </w:p>
        </w:tc>
        <w:tc>
          <w:tcPr>
            <w:tcW w:w="2635" w:type="dxa"/>
          </w:tcPr>
          <w:p w:rsidR="00832A8A" w:rsidRPr="00C01212" w:rsidRDefault="00832A8A" w:rsidP="006B761B">
            <w:pPr>
              <w:rPr>
                <w:color w:val="FF0000"/>
                <w:sz w:val="20"/>
              </w:rPr>
            </w:pPr>
            <w:r w:rsidRPr="00C01212">
              <w:rPr>
                <w:color w:val="FF0000"/>
                <w:sz w:val="20"/>
              </w:rPr>
              <w:t>Checks are received in the lockbox and the electronic file for that check is requested from IS&amp;T.  IS&amp;T runs the load and post.  The edits and errors are corrected by the billing representative.  Batches are logged when completed.</w:t>
            </w:r>
          </w:p>
        </w:tc>
        <w:tc>
          <w:tcPr>
            <w:tcW w:w="2635" w:type="dxa"/>
          </w:tcPr>
          <w:p w:rsidR="00832A8A" w:rsidRPr="00C01212" w:rsidRDefault="00832A8A" w:rsidP="006B761B">
            <w:pPr>
              <w:rPr>
                <w:color w:val="FF0000"/>
                <w:sz w:val="20"/>
              </w:rPr>
            </w:pPr>
            <w:r w:rsidRPr="00C01212">
              <w:rPr>
                <w:color w:val="FF0000"/>
                <w:sz w:val="20"/>
              </w:rPr>
              <w:t>Check request, load and post moved to payment poster with IS&amp;T still performing the FTP of reports.</w:t>
            </w:r>
          </w:p>
        </w:tc>
        <w:tc>
          <w:tcPr>
            <w:tcW w:w="3276" w:type="dxa"/>
          </w:tcPr>
          <w:p w:rsidR="00832A8A" w:rsidRPr="00C01212" w:rsidRDefault="00832A8A" w:rsidP="006B761B">
            <w:pPr>
              <w:rPr>
                <w:color w:val="FF0000"/>
                <w:sz w:val="20"/>
              </w:rPr>
            </w:pPr>
            <w:r w:rsidRPr="00C01212">
              <w:rPr>
                <w:color w:val="FF0000"/>
                <w:sz w:val="20"/>
              </w:rPr>
              <w:t>Continue with current process.</w:t>
            </w:r>
          </w:p>
        </w:tc>
      </w:tr>
      <w:tr w:rsidR="009C7FF4" w:rsidRPr="00615F37" w:rsidTr="00C01212">
        <w:trPr>
          <w:trHeight w:val="286"/>
        </w:trPr>
        <w:tc>
          <w:tcPr>
            <w:tcW w:w="2635" w:type="dxa"/>
          </w:tcPr>
          <w:p w:rsidR="00832A8A" w:rsidRPr="00C01212" w:rsidRDefault="00F60DAC" w:rsidP="006B761B">
            <w:pPr>
              <w:rPr>
                <w:color w:val="FF0000"/>
                <w:sz w:val="20"/>
              </w:rPr>
            </w:pPr>
            <w:r w:rsidRPr="00C01212">
              <w:rPr>
                <w:color w:val="FF0000"/>
                <w:sz w:val="20"/>
              </w:rPr>
              <w:t>3</w:t>
            </w:r>
            <w:r w:rsidR="00832A8A" w:rsidRPr="00C01212">
              <w:rPr>
                <w:color w:val="FF0000"/>
                <w:sz w:val="20"/>
              </w:rPr>
              <w:t>. Reconciliation</w:t>
            </w:r>
          </w:p>
        </w:tc>
        <w:tc>
          <w:tcPr>
            <w:tcW w:w="2635" w:type="dxa"/>
          </w:tcPr>
          <w:p w:rsidR="00832A8A" w:rsidRPr="00C01212" w:rsidRDefault="00832A8A" w:rsidP="006B761B">
            <w:pPr>
              <w:rPr>
                <w:color w:val="FF0000"/>
                <w:sz w:val="20"/>
              </w:rPr>
            </w:pPr>
            <w:r w:rsidRPr="00C01212">
              <w:rPr>
                <w:color w:val="FF0000"/>
                <w:sz w:val="20"/>
              </w:rPr>
              <w:t>How are bank deposits for SOM reconciled?</w:t>
            </w:r>
          </w:p>
        </w:tc>
        <w:tc>
          <w:tcPr>
            <w:tcW w:w="2635" w:type="dxa"/>
          </w:tcPr>
          <w:p w:rsidR="00832A8A" w:rsidRPr="00C01212" w:rsidRDefault="00832A8A" w:rsidP="006B761B">
            <w:pPr>
              <w:rPr>
                <w:color w:val="FF0000"/>
                <w:sz w:val="20"/>
              </w:rPr>
            </w:pPr>
            <w:r w:rsidRPr="00C01212">
              <w:rPr>
                <w:color w:val="FF0000"/>
                <w:sz w:val="20"/>
              </w:rPr>
              <w:t xml:space="preserve">Reports are generated for all batches posted.  Batches are matched to each deposit and reviewed for correctness.  All corrections are tracked on a manual ledger. </w:t>
            </w:r>
          </w:p>
        </w:tc>
        <w:tc>
          <w:tcPr>
            <w:tcW w:w="2635" w:type="dxa"/>
          </w:tcPr>
          <w:p w:rsidR="00832A8A" w:rsidRPr="00C01212" w:rsidRDefault="00832A8A" w:rsidP="006B761B">
            <w:pPr>
              <w:rPr>
                <w:color w:val="FF0000"/>
                <w:sz w:val="20"/>
              </w:rPr>
            </w:pPr>
            <w:r w:rsidRPr="00C01212">
              <w:rPr>
                <w:color w:val="FF0000"/>
                <w:sz w:val="20"/>
              </w:rPr>
              <w:t>Continue with current process.</w:t>
            </w:r>
          </w:p>
        </w:tc>
        <w:tc>
          <w:tcPr>
            <w:tcW w:w="3276" w:type="dxa"/>
          </w:tcPr>
          <w:p w:rsidR="00832A8A" w:rsidRPr="00C01212" w:rsidRDefault="00832A8A" w:rsidP="006B761B">
            <w:pPr>
              <w:rPr>
                <w:color w:val="FF0000"/>
                <w:sz w:val="20"/>
              </w:rPr>
            </w:pPr>
            <w:r w:rsidRPr="00C01212">
              <w:rPr>
                <w:color w:val="FF0000"/>
                <w:sz w:val="20"/>
              </w:rPr>
              <w:t>Continue with current reconciliation process, except for tracking errors in an electronic file (i.e., Excel).</w:t>
            </w:r>
          </w:p>
        </w:tc>
      </w:tr>
    </w:tbl>
    <w:p w:rsidR="00F60DAC" w:rsidRDefault="00F60DAC" w:rsidP="00DF46EB">
      <w:pPr>
        <w:ind w:left="720"/>
        <w:rPr>
          <w:rFonts w:cs="Arial"/>
        </w:rPr>
        <w:sectPr w:rsidR="00F60DAC" w:rsidSect="00F60DAC">
          <w:pgSz w:w="15840" w:h="12240" w:orient="landscape"/>
          <w:pgMar w:top="720" w:right="720" w:bottom="720" w:left="720" w:header="720" w:footer="720" w:gutter="0"/>
          <w:cols w:space="720"/>
          <w:docGrid w:linePitch="360"/>
        </w:sectPr>
      </w:pPr>
    </w:p>
    <w:p w:rsidR="00602E1E" w:rsidRDefault="00FA4158" w:rsidP="00F60DAC">
      <w:pPr>
        <w:pStyle w:val="Heading1"/>
        <w:numPr>
          <w:ilvl w:val="0"/>
          <w:numId w:val="1"/>
        </w:numPr>
        <w:ind w:left="1080"/>
      </w:pPr>
      <w:bookmarkStart w:id="38" w:name="_Toc308516003"/>
      <w:bookmarkStart w:id="39" w:name="_Toc308516063"/>
      <w:bookmarkStart w:id="40" w:name="_Toc317667581"/>
      <w:r>
        <w:t>Implementation Plan</w:t>
      </w:r>
      <w:bookmarkEnd w:id="38"/>
      <w:bookmarkEnd w:id="39"/>
      <w:bookmarkEnd w:id="40"/>
    </w:p>
    <w:p w:rsidR="008277F9" w:rsidRPr="00615F37" w:rsidRDefault="008277F9" w:rsidP="005D2789">
      <w:pPr>
        <w:pStyle w:val="Instructions"/>
      </w:pPr>
      <w:r w:rsidRPr="00615F37">
        <w:t xml:space="preserve">Document the plan, with detailed steps, on how these needs will be met to get to the potential improved processes.  </w:t>
      </w:r>
    </w:p>
    <w:p w:rsidR="00761573" w:rsidRDefault="00761573" w:rsidP="00761573">
      <w:pPr>
        <w:pStyle w:val="Heading1"/>
        <w:numPr>
          <w:ilvl w:val="0"/>
          <w:numId w:val="1"/>
        </w:numPr>
        <w:ind w:left="1080"/>
      </w:pPr>
      <w:bookmarkStart w:id="41" w:name="_Toc308516004"/>
      <w:bookmarkStart w:id="42" w:name="_Toc308516064"/>
      <w:bookmarkStart w:id="43" w:name="_Toc317667582"/>
      <w:r>
        <w:t>Approvals</w:t>
      </w:r>
      <w:bookmarkEnd w:id="41"/>
      <w:bookmarkEnd w:id="42"/>
      <w:bookmarkEnd w:id="43"/>
    </w:p>
    <w:p w:rsidR="00761573" w:rsidRDefault="00761573" w:rsidP="00761573">
      <w:pPr>
        <w:pStyle w:val="Heading2"/>
        <w:numPr>
          <w:ilvl w:val="1"/>
          <w:numId w:val="14"/>
        </w:numPr>
      </w:pPr>
      <w:bookmarkStart w:id="44" w:name="_Toc308516005"/>
      <w:bookmarkStart w:id="45" w:name="_Toc308516065"/>
      <w:bookmarkStart w:id="46" w:name="_Toc317667583"/>
      <w:r>
        <w:t>Plan Approval</w:t>
      </w:r>
      <w:bookmarkEnd w:id="44"/>
      <w:bookmarkEnd w:id="45"/>
      <w:bookmarkEnd w:id="46"/>
    </w:p>
    <w:p w:rsidR="00761573" w:rsidRDefault="00761573" w:rsidP="00761573">
      <w:pPr>
        <w:pStyle w:val="Body1"/>
        <w:rPr>
          <w:szCs w:val="24"/>
        </w:rPr>
      </w:pPr>
      <w:r>
        <w:t>The individuals below agree that they have reviewed and approved the plan outlined in this Support Documentation.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9"/>
        <w:gridCol w:w="2822"/>
        <w:gridCol w:w="2688"/>
        <w:gridCol w:w="2183"/>
      </w:tblGrid>
      <w:tr w:rsidR="00761573" w:rsidRPr="00383DFE" w:rsidTr="00C01212">
        <w:tc>
          <w:tcPr>
            <w:tcW w:w="10152" w:type="dxa"/>
            <w:gridSpan w:val="4"/>
            <w:shd w:val="clear" w:color="auto" w:fill="D9D9D9"/>
            <w:vAlign w:val="center"/>
          </w:tcPr>
          <w:p w:rsidR="00761573" w:rsidRPr="00C01212" w:rsidRDefault="00761573" w:rsidP="005D2789">
            <w:pPr>
              <w:pStyle w:val="Table"/>
              <w:rPr>
                <w:sz w:val="20"/>
              </w:rPr>
            </w:pPr>
            <w:r w:rsidRPr="00C01212">
              <w:rPr>
                <w:sz w:val="20"/>
              </w:rPr>
              <w:t>APPROVED BY:</w:t>
            </w:r>
          </w:p>
        </w:tc>
      </w:tr>
      <w:tr w:rsidR="009C7FF4" w:rsidRPr="00383DFE" w:rsidTr="00C01212">
        <w:tc>
          <w:tcPr>
            <w:tcW w:w="2459" w:type="dxa"/>
            <w:shd w:val="clear" w:color="auto" w:fill="D9D9D9"/>
            <w:vAlign w:val="center"/>
          </w:tcPr>
          <w:p w:rsidR="00761573" w:rsidRPr="00C01212" w:rsidRDefault="00761573" w:rsidP="005D2789">
            <w:pPr>
              <w:pStyle w:val="Table"/>
              <w:rPr>
                <w:sz w:val="20"/>
              </w:rPr>
            </w:pPr>
            <w:r w:rsidRPr="00C01212">
              <w:rPr>
                <w:sz w:val="20"/>
              </w:rPr>
              <w:t>Function Role</w:t>
            </w:r>
          </w:p>
        </w:tc>
        <w:tc>
          <w:tcPr>
            <w:tcW w:w="2822" w:type="dxa"/>
            <w:shd w:val="clear" w:color="auto" w:fill="D9D9D9"/>
            <w:vAlign w:val="center"/>
          </w:tcPr>
          <w:p w:rsidR="00761573" w:rsidRPr="00C01212" w:rsidRDefault="00761573" w:rsidP="005D2789">
            <w:pPr>
              <w:pStyle w:val="Table"/>
              <w:rPr>
                <w:sz w:val="20"/>
              </w:rPr>
            </w:pPr>
            <w:r w:rsidRPr="00C01212">
              <w:rPr>
                <w:sz w:val="20"/>
              </w:rPr>
              <w:t>Name and Title</w:t>
            </w:r>
          </w:p>
        </w:tc>
        <w:tc>
          <w:tcPr>
            <w:tcW w:w="2688" w:type="dxa"/>
            <w:shd w:val="clear" w:color="auto" w:fill="D9D9D9"/>
            <w:vAlign w:val="center"/>
          </w:tcPr>
          <w:p w:rsidR="00761573" w:rsidRPr="00C01212" w:rsidRDefault="00761573" w:rsidP="005D2789">
            <w:pPr>
              <w:pStyle w:val="Table"/>
              <w:rPr>
                <w:sz w:val="20"/>
              </w:rPr>
            </w:pPr>
            <w:r w:rsidRPr="00C01212">
              <w:rPr>
                <w:sz w:val="20"/>
              </w:rPr>
              <w:t>Signature</w:t>
            </w:r>
          </w:p>
        </w:tc>
        <w:tc>
          <w:tcPr>
            <w:tcW w:w="2183" w:type="dxa"/>
            <w:shd w:val="clear" w:color="auto" w:fill="D9D9D9"/>
            <w:vAlign w:val="center"/>
          </w:tcPr>
          <w:p w:rsidR="00761573" w:rsidRPr="00C01212" w:rsidRDefault="00761573" w:rsidP="005D2789">
            <w:pPr>
              <w:pStyle w:val="Table"/>
              <w:rPr>
                <w:sz w:val="20"/>
              </w:rPr>
            </w:pPr>
            <w:r w:rsidRPr="00C01212">
              <w:rPr>
                <w:sz w:val="20"/>
              </w:rPr>
              <w:t>Date</w:t>
            </w:r>
          </w:p>
        </w:tc>
      </w:tr>
      <w:tr w:rsidR="009C7FF4" w:rsidRPr="00B255B4" w:rsidTr="00C01212">
        <w:trPr>
          <w:trHeight w:val="260"/>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rPr>
            </w:pPr>
          </w:p>
        </w:tc>
        <w:tc>
          <w:tcPr>
            <w:tcW w:w="2183" w:type="dxa"/>
          </w:tcPr>
          <w:p w:rsidR="00761573" w:rsidRPr="00C01212" w:rsidRDefault="00761573" w:rsidP="005D2789">
            <w:pPr>
              <w:pStyle w:val="Tabledocumentationcontent"/>
              <w:rPr>
                <w:sz w:val="20"/>
              </w:rPr>
            </w:pPr>
          </w:p>
        </w:tc>
      </w:tr>
      <w:tr w:rsidR="009C7FF4" w:rsidRPr="00960EB4" w:rsidTr="00C01212">
        <w:trPr>
          <w:trHeight w:val="332"/>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rPr>
            </w:pPr>
          </w:p>
        </w:tc>
        <w:tc>
          <w:tcPr>
            <w:tcW w:w="2183" w:type="dxa"/>
          </w:tcPr>
          <w:p w:rsidR="00761573" w:rsidRPr="00C01212" w:rsidRDefault="00761573" w:rsidP="005D2789">
            <w:pPr>
              <w:pStyle w:val="Tabledocumentationcontent"/>
              <w:rPr>
                <w:sz w:val="20"/>
              </w:rPr>
            </w:pPr>
          </w:p>
        </w:tc>
      </w:tr>
      <w:tr w:rsidR="009C7FF4" w:rsidRPr="00960EB4" w:rsidTr="00C01212">
        <w:trPr>
          <w:trHeight w:val="287"/>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rPr>
            </w:pPr>
          </w:p>
        </w:tc>
        <w:tc>
          <w:tcPr>
            <w:tcW w:w="2183" w:type="dxa"/>
          </w:tcPr>
          <w:p w:rsidR="00761573" w:rsidRPr="00C01212" w:rsidRDefault="00761573" w:rsidP="005D2789">
            <w:pPr>
              <w:pStyle w:val="Tabledocumentationcontent"/>
              <w:rPr>
                <w:sz w:val="20"/>
              </w:rPr>
            </w:pPr>
          </w:p>
        </w:tc>
      </w:tr>
      <w:tr w:rsidR="009C7FF4" w:rsidTr="00C01212">
        <w:trPr>
          <w:trHeight w:val="476"/>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lang w:val="fr-FR"/>
              </w:rPr>
            </w:pPr>
          </w:p>
        </w:tc>
        <w:tc>
          <w:tcPr>
            <w:tcW w:w="2183" w:type="dxa"/>
          </w:tcPr>
          <w:p w:rsidR="00761573" w:rsidRPr="00C01212" w:rsidRDefault="00761573" w:rsidP="005D2789">
            <w:pPr>
              <w:pStyle w:val="Tabledocumentationcontent"/>
              <w:rPr>
                <w:sz w:val="20"/>
                <w:lang w:val="fr-FR"/>
              </w:rPr>
            </w:pPr>
          </w:p>
        </w:tc>
      </w:tr>
    </w:tbl>
    <w:p w:rsidR="00761573" w:rsidRDefault="00761573" w:rsidP="00761573">
      <w:pPr>
        <w:pStyle w:val="Heading2"/>
        <w:numPr>
          <w:ilvl w:val="1"/>
          <w:numId w:val="14"/>
        </w:numPr>
      </w:pPr>
      <w:bookmarkStart w:id="47" w:name="_Toc308516006"/>
      <w:bookmarkStart w:id="48" w:name="_Toc308516066"/>
      <w:bookmarkStart w:id="49" w:name="_Toc317667584"/>
      <w:r>
        <w:t>Completion Approval/Acceptance</w:t>
      </w:r>
      <w:bookmarkEnd w:id="47"/>
      <w:bookmarkEnd w:id="48"/>
      <w:bookmarkEnd w:id="49"/>
    </w:p>
    <w:p w:rsidR="00761573" w:rsidRDefault="00761573" w:rsidP="00761573">
      <w:pPr>
        <w:pStyle w:val="Body1"/>
        <w:rPr>
          <w:szCs w:val="24"/>
        </w:rPr>
      </w:pPr>
      <w:r>
        <w:t xml:space="preserve">The individuals below agree that the plan outlined in this Support Documentation </w:t>
      </w:r>
      <w:r w:rsidR="004223C0">
        <w:t>has</w:t>
      </w:r>
      <w:r>
        <w:t xml:space="preserve"> been executed to completion.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9"/>
        <w:gridCol w:w="2822"/>
        <w:gridCol w:w="2688"/>
        <w:gridCol w:w="2183"/>
      </w:tblGrid>
      <w:tr w:rsidR="00761573" w:rsidRPr="00383DFE" w:rsidTr="00C01212">
        <w:tc>
          <w:tcPr>
            <w:tcW w:w="10152" w:type="dxa"/>
            <w:gridSpan w:val="4"/>
            <w:shd w:val="clear" w:color="auto" w:fill="D9D9D9"/>
            <w:vAlign w:val="center"/>
          </w:tcPr>
          <w:p w:rsidR="00761573" w:rsidRPr="00C01212" w:rsidRDefault="00761573" w:rsidP="005D2789">
            <w:pPr>
              <w:pStyle w:val="Table"/>
              <w:rPr>
                <w:sz w:val="20"/>
              </w:rPr>
            </w:pPr>
            <w:r w:rsidRPr="00C01212">
              <w:rPr>
                <w:sz w:val="20"/>
              </w:rPr>
              <w:t>APPROVED BY:</w:t>
            </w:r>
          </w:p>
        </w:tc>
      </w:tr>
      <w:tr w:rsidR="009C7FF4" w:rsidRPr="00383DFE" w:rsidTr="00C01212">
        <w:tc>
          <w:tcPr>
            <w:tcW w:w="2459" w:type="dxa"/>
            <w:shd w:val="clear" w:color="auto" w:fill="D9D9D9"/>
            <w:vAlign w:val="center"/>
          </w:tcPr>
          <w:p w:rsidR="00761573" w:rsidRPr="00C01212" w:rsidRDefault="00761573" w:rsidP="005D2789">
            <w:pPr>
              <w:pStyle w:val="Table"/>
              <w:rPr>
                <w:sz w:val="20"/>
              </w:rPr>
            </w:pPr>
            <w:r w:rsidRPr="00C01212">
              <w:rPr>
                <w:sz w:val="20"/>
              </w:rPr>
              <w:t>Function Role</w:t>
            </w:r>
          </w:p>
        </w:tc>
        <w:tc>
          <w:tcPr>
            <w:tcW w:w="2822" w:type="dxa"/>
            <w:shd w:val="clear" w:color="auto" w:fill="D9D9D9"/>
            <w:vAlign w:val="center"/>
          </w:tcPr>
          <w:p w:rsidR="00761573" w:rsidRPr="00C01212" w:rsidRDefault="00761573" w:rsidP="005D2789">
            <w:pPr>
              <w:pStyle w:val="Table"/>
              <w:rPr>
                <w:sz w:val="20"/>
              </w:rPr>
            </w:pPr>
            <w:r w:rsidRPr="00C01212">
              <w:rPr>
                <w:sz w:val="20"/>
              </w:rPr>
              <w:t>Name and Title</w:t>
            </w:r>
          </w:p>
        </w:tc>
        <w:tc>
          <w:tcPr>
            <w:tcW w:w="2688" w:type="dxa"/>
            <w:shd w:val="clear" w:color="auto" w:fill="D9D9D9"/>
            <w:vAlign w:val="center"/>
          </w:tcPr>
          <w:p w:rsidR="00761573" w:rsidRPr="00C01212" w:rsidRDefault="00761573" w:rsidP="005D2789">
            <w:pPr>
              <w:pStyle w:val="Table"/>
              <w:rPr>
                <w:sz w:val="20"/>
              </w:rPr>
            </w:pPr>
            <w:r w:rsidRPr="00C01212">
              <w:rPr>
                <w:sz w:val="20"/>
              </w:rPr>
              <w:t>Signature</w:t>
            </w:r>
          </w:p>
        </w:tc>
        <w:tc>
          <w:tcPr>
            <w:tcW w:w="2183" w:type="dxa"/>
            <w:shd w:val="clear" w:color="auto" w:fill="D9D9D9"/>
            <w:vAlign w:val="center"/>
          </w:tcPr>
          <w:p w:rsidR="00761573" w:rsidRPr="00C01212" w:rsidRDefault="00761573" w:rsidP="005D2789">
            <w:pPr>
              <w:pStyle w:val="Table"/>
              <w:rPr>
                <w:sz w:val="20"/>
              </w:rPr>
            </w:pPr>
            <w:r w:rsidRPr="00C01212">
              <w:rPr>
                <w:sz w:val="20"/>
              </w:rPr>
              <w:t>Date</w:t>
            </w:r>
          </w:p>
        </w:tc>
      </w:tr>
      <w:tr w:rsidR="009C7FF4" w:rsidRPr="00B255B4" w:rsidTr="00C01212">
        <w:trPr>
          <w:trHeight w:val="260"/>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rPr>
            </w:pPr>
          </w:p>
        </w:tc>
        <w:tc>
          <w:tcPr>
            <w:tcW w:w="2183" w:type="dxa"/>
          </w:tcPr>
          <w:p w:rsidR="00761573" w:rsidRPr="00C01212" w:rsidRDefault="00761573" w:rsidP="005D2789">
            <w:pPr>
              <w:pStyle w:val="Tabledocumentationcontent"/>
              <w:rPr>
                <w:sz w:val="20"/>
              </w:rPr>
            </w:pPr>
          </w:p>
        </w:tc>
      </w:tr>
      <w:tr w:rsidR="009C7FF4" w:rsidRPr="00960EB4" w:rsidTr="00C01212">
        <w:trPr>
          <w:trHeight w:val="332"/>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rPr>
            </w:pPr>
          </w:p>
        </w:tc>
        <w:tc>
          <w:tcPr>
            <w:tcW w:w="2183" w:type="dxa"/>
          </w:tcPr>
          <w:p w:rsidR="00761573" w:rsidRPr="00C01212" w:rsidRDefault="00761573" w:rsidP="005D2789">
            <w:pPr>
              <w:pStyle w:val="Tabledocumentationcontent"/>
              <w:rPr>
                <w:sz w:val="20"/>
              </w:rPr>
            </w:pPr>
          </w:p>
        </w:tc>
      </w:tr>
      <w:tr w:rsidR="009C7FF4" w:rsidRPr="00960EB4" w:rsidTr="00C01212">
        <w:trPr>
          <w:trHeight w:val="287"/>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rPr>
            </w:pPr>
          </w:p>
        </w:tc>
        <w:tc>
          <w:tcPr>
            <w:tcW w:w="2183" w:type="dxa"/>
          </w:tcPr>
          <w:p w:rsidR="00761573" w:rsidRPr="00C01212" w:rsidRDefault="00761573" w:rsidP="005D2789">
            <w:pPr>
              <w:pStyle w:val="Tabledocumentationcontent"/>
              <w:rPr>
                <w:sz w:val="20"/>
              </w:rPr>
            </w:pPr>
          </w:p>
        </w:tc>
      </w:tr>
      <w:tr w:rsidR="009C7FF4" w:rsidTr="00C01212">
        <w:trPr>
          <w:trHeight w:val="476"/>
        </w:trPr>
        <w:tc>
          <w:tcPr>
            <w:tcW w:w="2459" w:type="dxa"/>
          </w:tcPr>
          <w:p w:rsidR="00761573" w:rsidRPr="00C01212" w:rsidRDefault="00761573" w:rsidP="005D2789">
            <w:pPr>
              <w:pStyle w:val="Tabledocumentationcontent"/>
              <w:rPr>
                <w:sz w:val="20"/>
              </w:rPr>
            </w:pPr>
          </w:p>
        </w:tc>
        <w:tc>
          <w:tcPr>
            <w:tcW w:w="2822" w:type="dxa"/>
          </w:tcPr>
          <w:p w:rsidR="00761573" w:rsidRPr="00C01212" w:rsidRDefault="00761573" w:rsidP="005D2789">
            <w:pPr>
              <w:pStyle w:val="Tabledocumentationcontent"/>
              <w:rPr>
                <w:sz w:val="20"/>
              </w:rPr>
            </w:pPr>
          </w:p>
        </w:tc>
        <w:tc>
          <w:tcPr>
            <w:tcW w:w="2688" w:type="dxa"/>
          </w:tcPr>
          <w:p w:rsidR="00761573" w:rsidRPr="00C01212" w:rsidRDefault="00761573" w:rsidP="005D2789">
            <w:pPr>
              <w:pStyle w:val="Tabledocumentationcontent"/>
              <w:rPr>
                <w:sz w:val="20"/>
                <w:lang w:val="fr-FR"/>
              </w:rPr>
            </w:pPr>
          </w:p>
        </w:tc>
        <w:tc>
          <w:tcPr>
            <w:tcW w:w="2183" w:type="dxa"/>
          </w:tcPr>
          <w:p w:rsidR="00761573" w:rsidRPr="00C01212" w:rsidRDefault="00761573" w:rsidP="005D2789">
            <w:pPr>
              <w:pStyle w:val="Tabledocumentationcontent"/>
              <w:rPr>
                <w:sz w:val="20"/>
                <w:lang w:val="fr-FR"/>
              </w:rPr>
            </w:pPr>
          </w:p>
        </w:tc>
      </w:tr>
    </w:tbl>
    <w:p w:rsidR="00371621" w:rsidRDefault="00371621" w:rsidP="005D2789">
      <w:pPr>
        <w:rPr>
          <w:b/>
        </w:rPr>
      </w:pPr>
    </w:p>
    <w:p w:rsidR="00203A92" w:rsidRDefault="00203A92" w:rsidP="005D2789">
      <w:pPr>
        <w:rPr>
          <w:b/>
        </w:rPr>
      </w:pPr>
    </w:p>
    <w:p w:rsidR="00203A92" w:rsidRDefault="00203A92" w:rsidP="005D2789">
      <w:pPr>
        <w:rPr>
          <w:b/>
        </w:rPr>
        <w:sectPr w:rsidR="00203A92" w:rsidSect="00F60DAC">
          <w:pgSz w:w="12240" w:h="15840"/>
          <w:pgMar w:top="720" w:right="720" w:bottom="720" w:left="720" w:header="720" w:footer="720" w:gutter="0"/>
          <w:cols w:space="720"/>
          <w:docGrid w:linePitch="360"/>
        </w:sectPr>
      </w:pPr>
    </w:p>
    <w:p w:rsidR="00203A92" w:rsidRPr="00AF4B39" w:rsidRDefault="00203A92" w:rsidP="00203A92">
      <w:pPr>
        <w:spacing w:after="0"/>
        <w:rPr>
          <w:rFonts w:cs="Arial"/>
        </w:rPr>
      </w:pPr>
    </w:p>
    <w:p w:rsidR="00203A92" w:rsidRPr="00203A92" w:rsidRDefault="00203A92" w:rsidP="00203A92">
      <w:pPr>
        <w:pStyle w:val="DepartmentTitle"/>
        <w:rPr>
          <w:color w:val="FF0000"/>
        </w:rPr>
      </w:pPr>
      <w:r>
        <w:rPr>
          <w:color w:val="FF0000"/>
        </w:rPr>
        <w:t>EXAMPLE</w:t>
      </w:r>
    </w:p>
    <w:p w:rsidR="00203A92" w:rsidRPr="005D2789" w:rsidRDefault="00203A92" w:rsidP="00A4773F">
      <w:pPr>
        <w:pStyle w:val="DocumentHeading"/>
        <w:jc w:val="center"/>
      </w:pPr>
      <w:r>
        <w:t>Authorization Codes</w:t>
      </w:r>
      <w:r w:rsidR="00B12AB7">
        <w:fldChar w:fldCharType="begin"/>
      </w:r>
      <w:r w:rsidR="00B41F54">
        <w:instrText xml:space="preserve"> TITLE   \* MERGEFORMAT </w:instrText>
      </w:r>
      <w:r w:rsidR="00B12AB7">
        <w:fldChar w:fldCharType="end"/>
      </w:r>
    </w:p>
    <w:p w:rsidR="00203A92" w:rsidRPr="005D2789" w:rsidRDefault="00203A92" w:rsidP="00A4773F">
      <w:pPr>
        <w:pStyle w:val="DocumentHeading"/>
        <w:jc w:val="center"/>
      </w:pPr>
      <w:r w:rsidRPr="005D2789">
        <w:t>Business Process Model</w:t>
      </w:r>
    </w:p>
    <w:p w:rsidR="00203A92" w:rsidRPr="00AF4B39" w:rsidRDefault="00203A92" w:rsidP="00203A92">
      <w:pPr>
        <w:rPr>
          <w:rFonts w:cs="Arial"/>
        </w:rPr>
      </w:pPr>
    </w:p>
    <w:p w:rsidR="00203A92" w:rsidRPr="00AF4B39" w:rsidRDefault="00203A92" w:rsidP="00203A92">
      <w:pPr>
        <w:rPr>
          <w:rFonts w:cs="Arial"/>
        </w:rPr>
        <w:sectPr w:rsidR="00203A92" w:rsidRPr="00AF4B39" w:rsidSect="00A4773F">
          <w:headerReference w:type="default" r:id="rId13"/>
          <w:footerReference w:type="default" r:id="rId14"/>
          <w:headerReference w:type="first" r:id="rId15"/>
          <w:pgSz w:w="11907" w:h="16840" w:code="9"/>
          <w:pgMar w:top="1701" w:right="1418" w:bottom="1701" w:left="450" w:header="567" w:footer="567" w:gutter="0"/>
          <w:pgNumType w:fmt="lowerRoman" w:start="1"/>
          <w:cols w:space="708"/>
          <w:titlePg/>
          <w:docGrid w:linePitch="360"/>
        </w:sectPr>
      </w:pPr>
    </w:p>
    <w:p w:rsidR="00203A92" w:rsidRPr="00AF4B39" w:rsidRDefault="00203A92" w:rsidP="00203A92">
      <w:pPr>
        <w:pStyle w:val="TOCTitle"/>
      </w:pPr>
      <w:r w:rsidRPr="00AF4B39">
        <w:t>Table of Contents</w:t>
      </w:r>
    </w:p>
    <w:p w:rsidR="0051131C" w:rsidRDefault="00B12AB7" w:rsidP="0051131C">
      <w:pPr>
        <w:pStyle w:val="TOC1"/>
        <w:rPr>
          <w:rFonts w:asciiTheme="minorHAnsi" w:eastAsiaTheme="minorEastAsia" w:hAnsiTheme="minorHAnsi" w:cstheme="minorBidi"/>
          <w:noProof/>
          <w:szCs w:val="22"/>
          <w:lang w:val="en-US" w:eastAsia="en-US"/>
        </w:rPr>
      </w:pPr>
      <w:r w:rsidRPr="00AF4B39">
        <w:fldChar w:fldCharType="begin"/>
      </w:r>
      <w:r w:rsidR="00203A92" w:rsidRPr="00AF4B39">
        <w:instrText xml:space="preserve"> TOC \o "1-3" \h \z \u </w:instrText>
      </w:r>
      <w:r w:rsidRPr="00AF4B39">
        <w:fldChar w:fldCharType="separate"/>
      </w:r>
    </w:p>
    <w:p w:rsidR="0051131C" w:rsidRDefault="00E910F1">
      <w:pPr>
        <w:pStyle w:val="TOC1"/>
        <w:rPr>
          <w:rFonts w:asciiTheme="minorHAnsi" w:eastAsiaTheme="minorEastAsia" w:hAnsiTheme="minorHAnsi" w:cstheme="minorBidi"/>
          <w:b w:val="0"/>
          <w:caps w:val="0"/>
          <w:noProof/>
          <w:szCs w:val="22"/>
          <w:lang w:val="en-US" w:eastAsia="en-US"/>
        </w:rPr>
      </w:pPr>
      <w:hyperlink w:anchor="_Toc308516007" w:history="1">
        <w:r w:rsidR="0051131C" w:rsidRPr="00445329">
          <w:rPr>
            <w:rStyle w:val="Hyperlink"/>
            <w:noProof/>
          </w:rPr>
          <w:t>1.</w:t>
        </w:r>
        <w:r w:rsidR="0051131C">
          <w:rPr>
            <w:rFonts w:asciiTheme="minorHAnsi" w:eastAsiaTheme="minorEastAsia" w:hAnsiTheme="minorHAnsi" w:cstheme="minorBidi"/>
            <w:b w:val="0"/>
            <w:caps w:val="0"/>
            <w:noProof/>
            <w:szCs w:val="22"/>
            <w:lang w:val="en-US" w:eastAsia="en-US"/>
          </w:rPr>
          <w:tab/>
        </w:r>
        <w:r w:rsidR="0051131C" w:rsidRPr="00445329">
          <w:rPr>
            <w:rStyle w:val="Hyperlink"/>
            <w:noProof/>
          </w:rPr>
          <w:t>Introduction</w:t>
        </w:r>
        <w:r w:rsidR="0051131C">
          <w:rPr>
            <w:noProof/>
            <w:webHidden/>
          </w:rPr>
          <w:tab/>
        </w:r>
        <w:r w:rsidR="00B12AB7">
          <w:rPr>
            <w:noProof/>
            <w:webHidden/>
          </w:rPr>
          <w:fldChar w:fldCharType="begin"/>
        </w:r>
        <w:r w:rsidR="0051131C">
          <w:rPr>
            <w:noProof/>
            <w:webHidden/>
          </w:rPr>
          <w:instrText xml:space="preserve"> PAGEREF _Toc308516007 \h </w:instrText>
        </w:r>
        <w:r w:rsidR="00B12AB7">
          <w:rPr>
            <w:noProof/>
            <w:webHidden/>
          </w:rPr>
        </w:r>
        <w:r w:rsidR="00B12AB7">
          <w:rPr>
            <w:noProof/>
            <w:webHidden/>
          </w:rPr>
          <w:fldChar w:fldCharType="separate"/>
        </w:r>
        <w:r w:rsidR="00A4773F">
          <w:rPr>
            <w:noProof/>
            <w:webHidden/>
          </w:rPr>
          <w:t>2</w:t>
        </w:r>
        <w:r w:rsidR="00B12AB7">
          <w:rPr>
            <w:noProof/>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08" w:history="1">
        <w:r w:rsidR="0051131C" w:rsidRPr="00445329">
          <w:rPr>
            <w:rStyle w:val="Hyperlink"/>
          </w:rPr>
          <w:t>1.1.</w:t>
        </w:r>
        <w:r w:rsidR="0051131C">
          <w:rPr>
            <w:rFonts w:asciiTheme="minorHAnsi" w:eastAsiaTheme="minorEastAsia" w:hAnsiTheme="minorHAnsi" w:cstheme="minorBidi"/>
            <w:szCs w:val="22"/>
            <w:lang w:val="en-US" w:eastAsia="en-US"/>
          </w:rPr>
          <w:tab/>
        </w:r>
        <w:r w:rsidR="0051131C" w:rsidRPr="00445329">
          <w:rPr>
            <w:rStyle w:val="Hyperlink"/>
          </w:rPr>
          <w:t>Purpose</w:t>
        </w:r>
        <w:r w:rsidR="0051131C">
          <w:rPr>
            <w:webHidden/>
          </w:rPr>
          <w:tab/>
        </w:r>
        <w:r w:rsidR="00B12AB7">
          <w:rPr>
            <w:webHidden/>
          </w:rPr>
          <w:fldChar w:fldCharType="begin"/>
        </w:r>
        <w:r w:rsidR="0051131C">
          <w:rPr>
            <w:webHidden/>
          </w:rPr>
          <w:instrText xml:space="preserve"> PAGEREF _Toc308516008 \h </w:instrText>
        </w:r>
        <w:r w:rsidR="00B12AB7">
          <w:rPr>
            <w:webHidden/>
          </w:rPr>
        </w:r>
        <w:r w:rsidR="00B12AB7">
          <w:rPr>
            <w:webHidden/>
          </w:rPr>
          <w:fldChar w:fldCharType="separate"/>
        </w:r>
        <w:r w:rsidR="00A4773F">
          <w:rPr>
            <w:webHidden/>
          </w:rPr>
          <w:t>2</w:t>
        </w:r>
        <w:r w:rsidR="00B12AB7">
          <w:rPr>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09" w:history="1">
        <w:r w:rsidR="0051131C" w:rsidRPr="00445329">
          <w:rPr>
            <w:rStyle w:val="Hyperlink"/>
          </w:rPr>
          <w:t>1.2.</w:t>
        </w:r>
        <w:r w:rsidR="0051131C">
          <w:rPr>
            <w:rFonts w:asciiTheme="minorHAnsi" w:eastAsiaTheme="minorEastAsia" w:hAnsiTheme="minorHAnsi" w:cstheme="minorBidi"/>
            <w:szCs w:val="22"/>
            <w:lang w:val="en-US" w:eastAsia="en-US"/>
          </w:rPr>
          <w:tab/>
        </w:r>
        <w:r w:rsidR="0051131C" w:rsidRPr="00445329">
          <w:rPr>
            <w:rStyle w:val="Hyperlink"/>
          </w:rPr>
          <w:t>Assumptions</w:t>
        </w:r>
        <w:r w:rsidR="0051131C">
          <w:rPr>
            <w:webHidden/>
          </w:rPr>
          <w:tab/>
        </w:r>
        <w:r w:rsidR="00B12AB7">
          <w:rPr>
            <w:webHidden/>
          </w:rPr>
          <w:fldChar w:fldCharType="begin"/>
        </w:r>
        <w:r w:rsidR="0051131C">
          <w:rPr>
            <w:webHidden/>
          </w:rPr>
          <w:instrText xml:space="preserve"> PAGEREF _Toc308516009 \h </w:instrText>
        </w:r>
        <w:r w:rsidR="00B12AB7">
          <w:rPr>
            <w:webHidden/>
          </w:rPr>
        </w:r>
        <w:r w:rsidR="00B12AB7">
          <w:rPr>
            <w:webHidden/>
          </w:rPr>
          <w:fldChar w:fldCharType="separate"/>
        </w:r>
        <w:r w:rsidR="00A4773F">
          <w:rPr>
            <w:webHidden/>
          </w:rPr>
          <w:t>2</w:t>
        </w:r>
        <w:r w:rsidR="00B12AB7">
          <w:rPr>
            <w:webHidden/>
          </w:rPr>
          <w:fldChar w:fldCharType="end"/>
        </w:r>
      </w:hyperlink>
    </w:p>
    <w:p w:rsidR="0051131C" w:rsidRDefault="00E910F1">
      <w:pPr>
        <w:pStyle w:val="TOC1"/>
        <w:rPr>
          <w:rFonts w:asciiTheme="minorHAnsi" w:eastAsiaTheme="minorEastAsia" w:hAnsiTheme="minorHAnsi" w:cstheme="minorBidi"/>
          <w:b w:val="0"/>
          <w:caps w:val="0"/>
          <w:noProof/>
          <w:szCs w:val="22"/>
          <w:lang w:val="en-US" w:eastAsia="en-US"/>
        </w:rPr>
      </w:pPr>
      <w:hyperlink w:anchor="_Toc308516010" w:history="1">
        <w:r w:rsidR="0051131C" w:rsidRPr="00445329">
          <w:rPr>
            <w:rStyle w:val="Hyperlink"/>
            <w:noProof/>
          </w:rPr>
          <w:t>2.</w:t>
        </w:r>
        <w:r w:rsidR="0051131C">
          <w:rPr>
            <w:rFonts w:asciiTheme="minorHAnsi" w:eastAsiaTheme="minorEastAsia" w:hAnsiTheme="minorHAnsi" w:cstheme="minorBidi"/>
            <w:b w:val="0"/>
            <w:caps w:val="0"/>
            <w:noProof/>
            <w:szCs w:val="22"/>
            <w:lang w:val="en-US" w:eastAsia="en-US"/>
          </w:rPr>
          <w:tab/>
        </w:r>
        <w:r w:rsidR="0051131C" w:rsidRPr="00445329">
          <w:rPr>
            <w:rStyle w:val="Hyperlink"/>
            <w:noProof/>
          </w:rPr>
          <w:t>Version Control</w:t>
        </w:r>
        <w:r w:rsidR="0051131C">
          <w:rPr>
            <w:noProof/>
            <w:webHidden/>
          </w:rPr>
          <w:tab/>
        </w:r>
        <w:r w:rsidR="00B12AB7">
          <w:rPr>
            <w:noProof/>
            <w:webHidden/>
          </w:rPr>
          <w:fldChar w:fldCharType="begin"/>
        </w:r>
        <w:r w:rsidR="0051131C">
          <w:rPr>
            <w:noProof/>
            <w:webHidden/>
          </w:rPr>
          <w:instrText xml:space="preserve"> PAGEREF _Toc308516010 \h </w:instrText>
        </w:r>
        <w:r w:rsidR="00B12AB7">
          <w:rPr>
            <w:noProof/>
            <w:webHidden/>
          </w:rPr>
        </w:r>
        <w:r w:rsidR="00B12AB7">
          <w:rPr>
            <w:noProof/>
            <w:webHidden/>
          </w:rPr>
          <w:fldChar w:fldCharType="separate"/>
        </w:r>
        <w:r w:rsidR="00A4773F">
          <w:rPr>
            <w:noProof/>
            <w:webHidden/>
          </w:rPr>
          <w:t>2</w:t>
        </w:r>
        <w:r w:rsidR="00B12AB7">
          <w:rPr>
            <w:noProof/>
            <w:webHidden/>
          </w:rPr>
          <w:fldChar w:fldCharType="end"/>
        </w:r>
      </w:hyperlink>
    </w:p>
    <w:p w:rsidR="0051131C" w:rsidRDefault="00E910F1">
      <w:pPr>
        <w:pStyle w:val="TOC1"/>
        <w:rPr>
          <w:rFonts w:asciiTheme="minorHAnsi" w:eastAsiaTheme="minorEastAsia" w:hAnsiTheme="minorHAnsi" w:cstheme="minorBidi"/>
          <w:b w:val="0"/>
          <w:caps w:val="0"/>
          <w:noProof/>
          <w:szCs w:val="22"/>
          <w:lang w:val="en-US" w:eastAsia="en-US"/>
        </w:rPr>
      </w:pPr>
      <w:hyperlink w:anchor="_Toc308516011" w:history="1">
        <w:r w:rsidR="0051131C" w:rsidRPr="00445329">
          <w:rPr>
            <w:rStyle w:val="Hyperlink"/>
            <w:noProof/>
          </w:rPr>
          <w:t>3.</w:t>
        </w:r>
        <w:r w:rsidR="0051131C">
          <w:rPr>
            <w:rFonts w:asciiTheme="minorHAnsi" w:eastAsiaTheme="minorEastAsia" w:hAnsiTheme="minorHAnsi" w:cstheme="minorBidi"/>
            <w:b w:val="0"/>
            <w:caps w:val="0"/>
            <w:noProof/>
            <w:szCs w:val="22"/>
            <w:lang w:val="en-US" w:eastAsia="en-US"/>
          </w:rPr>
          <w:tab/>
        </w:r>
        <w:r w:rsidR="0051131C" w:rsidRPr="00445329">
          <w:rPr>
            <w:rStyle w:val="Hyperlink"/>
            <w:noProof/>
          </w:rPr>
          <w:t>Business Process Review</w:t>
        </w:r>
        <w:r w:rsidR="0051131C">
          <w:rPr>
            <w:noProof/>
            <w:webHidden/>
          </w:rPr>
          <w:tab/>
        </w:r>
        <w:r w:rsidR="00B12AB7">
          <w:rPr>
            <w:noProof/>
            <w:webHidden/>
          </w:rPr>
          <w:fldChar w:fldCharType="begin"/>
        </w:r>
        <w:r w:rsidR="0051131C">
          <w:rPr>
            <w:noProof/>
            <w:webHidden/>
          </w:rPr>
          <w:instrText xml:space="preserve"> PAGEREF _Toc308516011 \h </w:instrText>
        </w:r>
        <w:r w:rsidR="00B12AB7">
          <w:rPr>
            <w:noProof/>
            <w:webHidden/>
          </w:rPr>
        </w:r>
        <w:r w:rsidR="00B12AB7">
          <w:rPr>
            <w:noProof/>
            <w:webHidden/>
          </w:rPr>
          <w:fldChar w:fldCharType="separate"/>
        </w:r>
        <w:r w:rsidR="00A4773F">
          <w:rPr>
            <w:noProof/>
            <w:webHidden/>
          </w:rPr>
          <w:t>2</w:t>
        </w:r>
        <w:r w:rsidR="00B12AB7">
          <w:rPr>
            <w:noProof/>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12" w:history="1">
        <w:r w:rsidR="0051131C" w:rsidRPr="00445329">
          <w:rPr>
            <w:rStyle w:val="Hyperlink"/>
          </w:rPr>
          <w:t>3.1.</w:t>
        </w:r>
        <w:r w:rsidR="0051131C">
          <w:rPr>
            <w:rFonts w:asciiTheme="minorHAnsi" w:eastAsiaTheme="minorEastAsia" w:hAnsiTheme="minorHAnsi" w:cstheme="minorBidi"/>
            <w:szCs w:val="22"/>
            <w:lang w:val="en-US" w:eastAsia="en-US"/>
          </w:rPr>
          <w:tab/>
        </w:r>
        <w:r w:rsidR="0051131C" w:rsidRPr="00445329">
          <w:rPr>
            <w:rStyle w:val="Hyperlink"/>
          </w:rPr>
          <w:t>Management Processes</w:t>
        </w:r>
        <w:r w:rsidR="0051131C">
          <w:rPr>
            <w:webHidden/>
          </w:rPr>
          <w:tab/>
        </w:r>
        <w:r w:rsidR="00B12AB7">
          <w:rPr>
            <w:webHidden/>
          </w:rPr>
          <w:fldChar w:fldCharType="begin"/>
        </w:r>
        <w:r w:rsidR="0051131C">
          <w:rPr>
            <w:webHidden/>
          </w:rPr>
          <w:instrText xml:space="preserve"> PAGEREF _Toc308516012 \h </w:instrText>
        </w:r>
        <w:r w:rsidR="00B12AB7">
          <w:rPr>
            <w:webHidden/>
          </w:rPr>
        </w:r>
        <w:r w:rsidR="00B12AB7">
          <w:rPr>
            <w:webHidden/>
          </w:rPr>
          <w:fldChar w:fldCharType="separate"/>
        </w:r>
        <w:r w:rsidR="00A4773F">
          <w:rPr>
            <w:webHidden/>
          </w:rPr>
          <w:t>2</w:t>
        </w:r>
        <w:r w:rsidR="00B12AB7">
          <w:rPr>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13" w:history="1">
        <w:r w:rsidR="0051131C" w:rsidRPr="00445329">
          <w:rPr>
            <w:rStyle w:val="Hyperlink"/>
          </w:rPr>
          <w:t>3.2.</w:t>
        </w:r>
        <w:r w:rsidR="0051131C">
          <w:rPr>
            <w:rFonts w:asciiTheme="minorHAnsi" w:eastAsiaTheme="minorEastAsia" w:hAnsiTheme="minorHAnsi" w:cstheme="minorBidi"/>
            <w:szCs w:val="22"/>
            <w:lang w:val="en-US" w:eastAsia="en-US"/>
          </w:rPr>
          <w:tab/>
        </w:r>
        <w:r w:rsidR="0051131C" w:rsidRPr="00445329">
          <w:rPr>
            <w:rStyle w:val="Hyperlink"/>
          </w:rPr>
          <w:t>Operational Processes</w:t>
        </w:r>
        <w:r w:rsidR="0051131C">
          <w:rPr>
            <w:webHidden/>
          </w:rPr>
          <w:tab/>
        </w:r>
        <w:r w:rsidR="00B12AB7">
          <w:rPr>
            <w:webHidden/>
          </w:rPr>
          <w:fldChar w:fldCharType="begin"/>
        </w:r>
        <w:r w:rsidR="0051131C">
          <w:rPr>
            <w:webHidden/>
          </w:rPr>
          <w:instrText xml:space="preserve"> PAGEREF _Toc308516013 \h </w:instrText>
        </w:r>
        <w:r w:rsidR="00B12AB7">
          <w:rPr>
            <w:webHidden/>
          </w:rPr>
        </w:r>
        <w:r w:rsidR="00B12AB7">
          <w:rPr>
            <w:webHidden/>
          </w:rPr>
          <w:fldChar w:fldCharType="separate"/>
        </w:r>
        <w:r w:rsidR="00A4773F">
          <w:rPr>
            <w:webHidden/>
          </w:rPr>
          <w:t>2</w:t>
        </w:r>
        <w:r w:rsidR="00B12AB7">
          <w:rPr>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14" w:history="1">
        <w:r w:rsidR="0051131C" w:rsidRPr="00445329">
          <w:rPr>
            <w:rStyle w:val="Hyperlink"/>
          </w:rPr>
          <w:t>3.3.</w:t>
        </w:r>
        <w:r w:rsidR="0051131C">
          <w:rPr>
            <w:rFonts w:asciiTheme="minorHAnsi" w:eastAsiaTheme="minorEastAsia" w:hAnsiTheme="minorHAnsi" w:cstheme="minorBidi"/>
            <w:szCs w:val="22"/>
            <w:lang w:val="en-US" w:eastAsia="en-US"/>
          </w:rPr>
          <w:tab/>
        </w:r>
        <w:r w:rsidR="0051131C" w:rsidRPr="00445329">
          <w:rPr>
            <w:rStyle w:val="Hyperlink"/>
          </w:rPr>
          <w:t>Supporting Processes</w:t>
        </w:r>
        <w:r w:rsidR="0051131C">
          <w:rPr>
            <w:webHidden/>
          </w:rPr>
          <w:tab/>
        </w:r>
        <w:r w:rsidR="00B12AB7">
          <w:rPr>
            <w:webHidden/>
          </w:rPr>
          <w:fldChar w:fldCharType="begin"/>
        </w:r>
        <w:r w:rsidR="0051131C">
          <w:rPr>
            <w:webHidden/>
          </w:rPr>
          <w:instrText xml:space="preserve"> PAGEREF _Toc308516014 \h </w:instrText>
        </w:r>
        <w:r w:rsidR="00B12AB7">
          <w:rPr>
            <w:webHidden/>
          </w:rPr>
        </w:r>
        <w:r w:rsidR="00B12AB7">
          <w:rPr>
            <w:webHidden/>
          </w:rPr>
          <w:fldChar w:fldCharType="separate"/>
        </w:r>
        <w:r w:rsidR="00A4773F">
          <w:rPr>
            <w:webHidden/>
          </w:rPr>
          <w:t>2</w:t>
        </w:r>
        <w:r w:rsidR="00B12AB7">
          <w:rPr>
            <w:webHidden/>
          </w:rPr>
          <w:fldChar w:fldCharType="end"/>
        </w:r>
      </w:hyperlink>
    </w:p>
    <w:p w:rsidR="0051131C" w:rsidRDefault="00E910F1">
      <w:pPr>
        <w:pStyle w:val="TOC1"/>
        <w:rPr>
          <w:rFonts w:asciiTheme="minorHAnsi" w:eastAsiaTheme="minorEastAsia" w:hAnsiTheme="minorHAnsi" w:cstheme="minorBidi"/>
          <w:b w:val="0"/>
          <w:caps w:val="0"/>
          <w:noProof/>
          <w:szCs w:val="22"/>
          <w:lang w:val="en-US" w:eastAsia="en-US"/>
        </w:rPr>
      </w:pPr>
      <w:hyperlink w:anchor="_Toc308516015" w:history="1">
        <w:r w:rsidR="0051131C" w:rsidRPr="00445329">
          <w:rPr>
            <w:rStyle w:val="Hyperlink"/>
            <w:noProof/>
          </w:rPr>
          <w:t>4.</w:t>
        </w:r>
        <w:r w:rsidR="0051131C">
          <w:rPr>
            <w:rFonts w:asciiTheme="minorHAnsi" w:eastAsiaTheme="minorEastAsia" w:hAnsiTheme="minorHAnsi" w:cstheme="minorBidi"/>
            <w:b w:val="0"/>
            <w:caps w:val="0"/>
            <w:noProof/>
            <w:szCs w:val="22"/>
            <w:lang w:val="en-US" w:eastAsia="en-US"/>
          </w:rPr>
          <w:tab/>
        </w:r>
        <w:r w:rsidR="0051131C" w:rsidRPr="00445329">
          <w:rPr>
            <w:rStyle w:val="Hyperlink"/>
            <w:noProof/>
          </w:rPr>
          <w:t>Gap Matrix</w:t>
        </w:r>
        <w:r w:rsidR="0051131C">
          <w:rPr>
            <w:noProof/>
            <w:webHidden/>
          </w:rPr>
          <w:tab/>
        </w:r>
        <w:r w:rsidR="00B12AB7">
          <w:rPr>
            <w:noProof/>
            <w:webHidden/>
          </w:rPr>
          <w:fldChar w:fldCharType="begin"/>
        </w:r>
        <w:r w:rsidR="0051131C">
          <w:rPr>
            <w:noProof/>
            <w:webHidden/>
          </w:rPr>
          <w:instrText xml:space="preserve"> PAGEREF _Toc308516015 \h </w:instrText>
        </w:r>
        <w:r w:rsidR="00B12AB7">
          <w:rPr>
            <w:noProof/>
            <w:webHidden/>
          </w:rPr>
        </w:r>
        <w:r w:rsidR="00B12AB7">
          <w:rPr>
            <w:noProof/>
            <w:webHidden/>
          </w:rPr>
          <w:fldChar w:fldCharType="separate"/>
        </w:r>
        <w:r w:rsidR="00A4773F">
          <w:rPr>
            <w:noProof/>
            <w:webHidden/>
          </w:rPr>
          <w:t>2</w:t>
        </w:r>
        <w:r w:rsidR="00B12AB7">
          <w:rPr>
            <w:noProof/>
            <w:webHidden/>
          </w:rPr>
          <w:fldChar w:fldCharType="end"/>
        </w:r>
      </w:hyperlink>
    </w:p>
    <w:p w:rsidR="0051131C" w:rsidRDefault="00E910F1">
      <w:pPr>
        <w:pStyle w:val="TOC1"/>
        <w:rPr>
          <w:rFonts w:asciiTheme="minorHAnsi" w:eastAsiaTheme="minorEastAsia" w:hAnsiTheme="minorHAnsi" w:cstheme="minorBidi"/>
          <w:b w:val="0"/>
          <w:caps w:val="0"/>
          <w:noProof/>
          <w:szCs w:val="22"/>
          <w:lang w:val="en-US" w:eastAsia="en-US"/>
        </w:rPr>
      </w:pPr>
      <w:hyperlink w:anchor="_Toc308516016" w:history="1">
        <w:r w:rsidR="0051131C" w:rsidRPr="00445329">
          <w:rPr>
            <w:rStyle w:val="Hyperlink"/>
            <w:noProof/>
          </w:rPr>
          <w:t>5.</w:t>
        </w:r>
        <w:r w:rsidR="0051131C">
          <w:rPr>
            <w:rFonts w:asciiTheme="minorHAnsi" w:eastAsiaTheme="minorEastAsia" w:hAnsiTheme="minorHAnsi" w:cstheme="minorBidi"/>
            <w:b w:val="0"/>
            <w:caps w:val="0"/>
            <w:noProof/>
            <w:szCs w:val="22"/>
            <w:lang w:val="en-US" w:eastAsia="en-US"/>
          </w:rPr>
          <w:tab/>
        </w:r>
        <w:r w:rsidR="0051131C" w:rsidRPr="00445329">
          <w:rPr>
            <w:rStyle w:val="Hyperlink"/>
            <w:noProof/>
          </w:rPr>
          <w:t>Implementation Plan</w:t>
        </w:r>
        <w:r w:rsidR="0051131C">
          <w:rPr>
            <w:noProof/>
            <w:webHidden/>
          </w:rPr>
          <w:tab/>
        </w:r>
        <w:r w:rsidR="00B12AB7">
          <w:rPr>
            <w:noProof/>
            <w:webHidden/>
          </w:rPr>
          <w:fldChar w:fldCharType="begin"/>
        </w:r>
        <w:r w:rsidR="0051131C">
          <w:rPr>
            <w:noProof/>
            <w:webHidden/>
          </w:rPr>
          <w:instrText xml:space="preserve"> PAGEREF _Toc308516016 \h </w:instrText>
        </w:r>
        <w:r w:rsidR="00B12AB7">
          <w:rPr>
            <w:noProof/>
            <w:webHidden/>
          </w:rPr>
        </w:r>
        <w:r w:rsidR="00B12AB7">
          <w:rPr>
            <w:noProof/>
            <w:webHidden/>
          </w:rPr>
          <w:fldChar w:fldCharType="separate"/>
        </w:r>
        <w:r w:rsidR="00A4773F">
          <w:rPr>
            <w:noProof/>
            <w:webHidden/>
          </w:rPr>
          <w:t>2</w:t>
        </w:r>
        <w:r w:rsidR="00B12AB7">
          <w:rPr>
            <w:noProof/>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18" w:history="1">
        <w:r w:rsidR="0051131C" w:rsidRPr="00445329">
          <w:rPr>
            <w:rStyle w:val="Hyperlink"/>
          </w:rPr>
          <w:t>5.2.</w:t>
        </w:r>
        <w:r w:rsidR="0051131C">
          <w:rPr>
            <w:rFonts w:asciiTheme="minorHAnsi" w:eastAsiaTheme="minorEastAsia" w:hAnsiTheme="minorHAnsi" w:cstheme="minorBidi"/>
            <w:szCs w:val="22"/>
            <w:lang w:val="en-US" w:eastAsia="en-US"/>
          </w:rPr>
          <w:tab/>
        </w:r>
        <w:r w:rsidR="0051131C" w:rsidRPr="00445329">
          <w:rPr>
            <w:rStyle w:val="Hyperlink"/>
          </w:rPr>
          <w:t>Adjusted Project Schedule</w:t>
        </w:r>
        <w:r w:rsidR="0051131C">
          <w:rPr>
            <w:webHidden/>
          </w:rPr>
          <w:tab/>
        </w:r>
        <w:r w:rsidR="00B12AB7">
          <w:rPr>
            <w:webHidden/>
          </w:rPr>
          <w:fldChar w:fldCharType="begin"/>
        </w:r>
        <w:r w:rsidR="0051131C">
          <w:rPr>
            <w:webHidden/>
          </w:rPr>
          <w:instrText xml:space="preserve"> PAGEREF _Toc308516018 \h </w:instrText>
        </w:r>
        <w:r w:rsidR="00B12AB7">
          <w:rPr>
            <w:webHidden/>
          </w:rPr>
        </w:r>
        <w:r w:rsidR="00B12AB7">
          <w:rPr>
            <w:webHidden/>
          </w:rPr>
          <w:fldChar w:fldCharType="separate"/>
        </w:r>
        <w:r w:rsidR="00A4773F">
          <w:rPr>
            <w:webHidden/>
          </w:rPr>
          <w:t>2</w:t>
        </w:r>
        <w:r w:rsidR="00B12AB7">
          <w:rPr>
            <w:webHidden/>
          </w:rPr>
          <w:fldChar w:fldCharType="end"/>
        </w:r>
      </w:hyperlink>
    </w:p>
    <w:p w:rsidR="0051131C" w:rsidRDefault="00E910F1">
      <w:pPr>
        <w:pStyle w:val="TOC1"/>
        <w:rPr>
          <w:rFonts w:asciiTheme="minorHAnsi" w:eastAsiaTheme="minorEastAsia" w:hAnsiTheme="minorHAnsi" w:cstheme="minorBidi"/>
          <w:b w:val="0"/>
          <w:caps w:val="0"/>
          <w:noProof/>
          <w:szCs w:val="22"/>
          <w:lang w:val="en-US" w:eastAsia="en-US"/>
        </w:rPr>
      </w:pPr>
      <w:hyperlink w:anchor="_Toc308516019" w:history="1">
        <w:r w:rsidR="0051131C" w:rsidRPr="00445329">
          <w:rPr>
            <w:rStyle w:val="Hyperlink"/>
            <w:noProof/>
          </w:rPr>
          <w:t>6.</w:t>
        </w:r>
        <w:r w:rsidR="0051131C">
          <w:rPr>
            <w:rFonts w:asciiTheme="minorHAnsi" w:eastAsiaTheme="minorEastAsia" w:hAnsiTheme="minorHAnsi" w:cstheme="minorBidi"/>
            <w:b w:val="0"/>
            <w:caps w:val="0"/>
            <w:noProof/>
            <w:szCs w:val="22"/>
            <w:lang w:val="en-US" w:eastAsia="en-US"/>
          </w:rPr>
          <w:tab/>
        </w:r>
        <w:r w:rsidR="0051131C" w:rsidRPr="00445329">
          <w:rPr>
            <w:rStyle w:val="Hyperlink"/>
            <w:noProof/>
          </w:rPr>
          <w:t>Approvals</w:t>
        </w:r>
        <w:r w:rsidR="0051131C">
          <w:rPr>
            <w:noProof/>
            <w:webHidden/>
          </w:rPr>
          <w:tab/>
        </w:r>
        <w:r w:rsidR="00B12AB7">
          <w:rPr>
            <w:noProof/>
            <w:webHidden/>
          </w:rPr>
          <w:fldChar w:fldCharType="begin"/>
        </w:r>
        <w:r w:rsidR="0051131C">
          <w:rPr>
            <w:noProof/>
            <w:webHidden/>
          </w:rPr>
          <w:instrText xml:space="preserve"> PAGEREF _Toc308516019 \h </w:instrText>
        </w:r>
        <w:r w:rsidR="00B12AB7">
          <w:rPr>
            <w:noProof/>
            <w:webHidden/>
          </w:rPr>
        </w:r>
        <w:r w:rsidR="00B12AB7">
          <w:rPr>
            <w:noProof/>
            <w:webHidden/>
          </w:rPr>
          <w:fldChar w:fldCharType="separate"/>
        </w:r>
        <w:r w:rsidR="00A4773F">
          <w:rPr>
            <w:noProof/>
            <w:webHidden/>
          </w:rPr>
          <w:t>2</w:t>
        </w:r>
        <w:r w:rsidR="00B12AB7">
          <w:rPr>
            <w:noProof/>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20" w:history="1">
        <w:r w:rsidR="0051131C" w:rsidRPr="00445329">
          <w:rPr>
            <w:rStyle w:val="Hyperlink"/>
          </w:rPr>
          <w:t>6.3</w:t>
        </w:r>
        <w:r w:rsidR="0051131C">
          <w:rPr>
            <w:rFonts w:asciiTheme="minorHAnsi" w:eastAsiaTheme="minorEastAsia" w:hAnsiTheme="minorHAnsi" w:cstheme="minorBidi"/>
            <w:szCs w:val="22"/>
            <w:lang w:val="en-US" w:eastAsia="en-US"/>
          </w:rPr>
          <w:tab/>
        </w:r>
        <w:r w:rsidR="0051131C" w:rsidRPr="00445329">
          <w:rPr>
            <w:rStyle w:val="Hyperlink"/>
          </w:rPr>
          <w:t>Plan Approval</w:t>
        </w:r>
        <w:r w:rsidR="0051131C">
          <w:rPr>
            <w:webHidden/>
          </w:rPr>
          <w:tab/>
        </w:r>
        <w:r w:rsidR="00B12AB7">
          <w:rPr>
            <w:webHidden/>
          </w:rPr>
          <w:fldChar w:fldCharType="begin"/>
        </w:r>
        <w:r w:rsidR="0051131C">
          <w:rPr>
            <w:webHidden/>
          </w:rPr>
          <w:instrText xml:space="preserve"> PAGEREF _Toc308516020 \h </w:instrText>
        </w:r>
        <w:r w:rsidR="00B12AB7">
          <w:rPr>
            <w:webHidden/>
          </w:rPr>
        </w:r>
        <w:r w:rsidR="00B12AB7">
          <w:rPr>
            <w:webHidden/>
          </w:rPr>
          <w:fldChar w:fldCharType="separate"/>
        </w:r>
        <w:r w:rsidR="00A4773F">
          <w:rPr>
            <w:webHidden/>
          </w:rPr>
          <w:t>2</w:t>
        </w:r>
        <w:r w:rsidR="00B12AB7">
          <w:rPr>
            <w:webHidden/>
          </w:rPr>
          <w:fldChar w:fldCharType="end"/>
        </w:r>
      </w:hyperlink>
    </w:p>
    <w:p w:rsidR="0051131C" w:rsidRDefault="00E910F1">
      <w:pPr>
        <w:pStyle w:val="TOC2"/>
        <w:rPr>
          <w:rFonts w:asciiTheme="minorHAnsi" w:eastAsiaTheme="minorEastAsia" w:hAnsiTheme="minorHAnsi" w:cstheme="minorBidi"/>
          <w:szCs w:val="22"/>
          <w:lang w:val="en-US" w:eastAsia="en-US"/>
        </w:rPr>
      </w:pPr>
      <w:hyperlink w:anchor="_Toc308516021" w:history="1">
        <w:r w:rsidR="0051131C" w:rsidRPr="00445329">
          <w:rPr>
            <w:rStyle w:val="Hyperlink"/>
          </w:rPr>
          <w:t>6.4</w:t>
        </w:r>
        <w:r w:rsidR="0051131C">
          <w:rPr>
            <w:rFonts w:asciiTheme="minorHAnsi" w:eastAsiaTheme="minorEastAsia" w:hAnsiTheme="minorHAnsi" w:cstheme="minorBidi"/>
            <w:szCs w:val="22"/>
            <w:lang w:val="en-US" w:eastAsia="en-US"/>
          </w:rPr>
          <w:tab/>
        </w:r>
        <w:r w:rsidR="0051131C" w:rsidRPr="00445329">
          <w:rPr>
            <w:rStyle w:val="Hyperlink"/>
          </w:rPr>
          <w:t>Completion Approval/Acceptance</w:t>
        </w:r>
        <w:r w:rsidR="0051131C">
          <w:rPr>
            <w:webHidden/>
          </w:rPr>
          <w:tab/>
        </w:r>
        <w:r w:rsidR="00B12AB7">
          <w:rPr>
            <w:webHidden/>
          </w:rPr>
          <w:fldChar w:fldCharType="begin"/>
        </w:r>
        <w:r w:rsidR="0051131C">
          <w:rPr>
            <w:webHidden/>
          </w:rPr>
          <w:instrText xml:space="preserve"> PAGEREF _Toc308516021 \h </w:instrText>
        </w:r>
        <w:r w:rsidR="00B12AB7">
          <w:rPr>
            <w:webHidden/>
          </w:rPr>
        </w:r>
        <w:r w:rsidR="00B12AB7">
          <w:rPr>
            <w:webHidden/>
          </w:rPr>
          <w:fldChar w:fldCharType="separate"/>
        </w:r>
        <w:r w:rsidR="00A4773F">
          <w:rPr>
            <w:webHidden/>
          </w:rPr>
          <w:t>2</w:t>
        </w:r>
        <w:r w:rsidR="00B12AB7">
          <w:rPr>
            <w:webHidden/>
          </w:rPr>
          <w:fldChar w:fldCharType="end"/>
        </w:r>
      </w:hyperlink>
    </w:p>
    <w:p w:rsidR="00203A92" w:rsidRDefault="00B12AB7" w:rsidP="00203A92">
      <w:pPr>
        <w:rPr>
          <w:rFonts w:cs="Arial"/>
        </w:rPr>
      </w:pPr>
      <w:r w:rsidRPr="00AF4B39">
        <w:rPr>
          <w:rFonts w:cs="Arial"/>
        </w:rPr>
        <w:fldChar w:fldCharType="end"/>
      </w:r>
    </w:p>
    <w:p w:rsidR="00203A92" w:rsidRPr="00AF4B39" w:rsidRDefault="00203A92" w:rsidP="00203A92">
      <w:pPr>
        <w:pStyle w:val="Heading1"/>
        <w:numPr>
          <w:ilvl w:val="0"/>
          <w:numId w:val="32"/>
        </w:numPr>
      </w:pPr>
      <w:bookmarkStart w:id="51" w:name="_Toc308514758"/>
      <w:bookmarkStart w:id="52" w:name="_Toc308516007"/>
      <w:bookmarkStart w:id="53" w:name="_Toc308516067"/>
      <w:bookmarkStart w:id="54" w:name="_Toc317667585"/>
      <w:r w:rsidRPr="00AF4B39">
        <w:t>Introduction</w:t>
      </w:r>
      <w:bookmarkEnd w:id="51"/>
      <w:bookmarkEnd w:id="52"/>
      <w:bookmarkEnd w:id="53"/>
      <w:bookmarkEnd w:id="54"/>
    </w:p>
    <w:p w:rsidR="00203A92" w:rsidRPr="00AF4B39" w:rsidRDefault="00203A92" w:rsidP="00203A92">
      <w:pPr>
        <w:pStyle w:val="Heading2"/>
      </w:pPr>
      <w:bookmarkStart w:id="55" w:name="_Toc308514759"/>
      <w:bookmarkStart w:id="56" w:name="_Toc308516008"/>
      <w:bookmarkStart w:id="57" w:name="_Toc308516068"/>
      <w:bookmarkStart w:id="58" w:name="_Toc317667586"/>
      <w:r w:rsidRPr="00AF4B39">
        <w:t>Purpose</w:t>
      </w:r>
      <w:bookmarkEnd w:id="55"/>
      <w:bookmarkEnd w:id="56"/>
      <w:bookmarkEnd w:id="57"/>
      <w:bookmarkEnd w:id="58"/>
    </w:p>
    <w:p w:rsidR="00203A92" w:rsidRPr="00FF4694" w:rsidRDefault="00203A92" w:rsidP="00203A92">
      <w:pPr>
        <w:pStyle w:val="Example"/>
        <w:rPr>
          <w:color w:val="auto"/>
        </w:rPr>
      </w:pPr>
      <w:r w:rsidRPr="00FF4694">
        <w:rPr>
          <w:color w:val="auto"/>
        </w:rPr>
        <w:t>A Business Process Model is created to help with the requirements analysis and design of the proposed system. The three main purposes of a Business Process Model are to:</w:t>
      </w:r>
    </w:p>
    <w:p w:rsidR="00203A92" w:rsidRPr="00FF4694" w:rsidRDefault="00203A92" w:rsidP="00121938">
      <w:pPr>
        <w:pStyle w:val="BulletedExample"/>
        <w:numPr>
          <w:ilvl w:val="0"/>
          <w:numId w:val="34"/>
        </w:numPr>
        <w:rPr>
          <w:color w:val="auto"/>
        </w:rPr>
      </w:pPr>
      <w:r w:rsidRPr="00FF4694">
        <w:rPr>
          <w:color w:val="auto"/>
          <w:u w:val="single"/>
        </w:rPr>
        <w:t>Capture current business processes</w:t>
      </w:r>
      <w:r w:rsidRPr="00FF4694">
        <w:rPr>
          <w:color w:val="auto"/>
        </w:rPr>
        <w:t xml:space="preserve"> providing insight into how work is executed, who is involved, and how activities flow from beginning to end.  </w:t>
      </w:r>
    </w:p>
    <w:p w:rsidR="00203A92" w:rsidRPr="00FF4694" w:rsidRDefault="00203A92" w:rsidP="00121938">
      <w:pPr>
        <w:pStyle w:val="BulletedExample"/>
        <w:numPr>
          <w:ilvl w:val="0"/>
          <w:numId w:val="34"/>
        </w:numPr>
        <w:rPr>
          <w:color w:val="auto"/>
        </w:rPr>
      </w:pPr>
      <w:r w:rsidRPr="00FF4694">
        <w:rPr>
          <w:color w:val="auto"/>
          <w:u w:val="single"/>
        </w:rPr>
        <w:t>Redesign and Improve business processes</w:t>
      </w:r>
      <w:r w:rsidRPr="00FF4694">
        <w:rPr>
          <w:color w:val="auto"/>
        </w:rPr>
        <w:t xml:space="preserve"> to reduce inefficiencies, drive down costs, and respond faster to customer requests. A process has to be documented before it can be redesigned. </w:t>
      </w:r>
    </w:p>
    <w:p w:rsidR="00203A92" w:rsidRPr="00FF4694" w:rsidRDefault="00203A92" w:rsidP="00121938">
      <w:pPr>
        <w:pStyle w:val="BulletedExample"/>
        <w:numPr>
          <w:ilvl w:val="0"/>
          <w:numId w:val="34"/>
        </w:numPr>
        <w:rPr>
          <w:color w:val="auto"/>
        </w:rPr>
      </w:pPr>
      <w:r w:rsidRPr="00FF4694">
        <w:rPr>
          <w:color w:val="auto"/>
          <w:u w:val="single"/>
        </w:rPr>
        <w:t>Automate existing process</w:t>
      </w:r>
      <w:r w:rsidRPr="00FF4694">
        <w:rPr>
          <w:color w:val="auto"/>
        </w:rPr>
        <w:t xml:space="preserve">. </w:t>
      </w:r>
    </w:p>
    <w:p w:rsidR="00203A92" w:rsidRPr="00615F37" w:rsidRDefault="00203A92" w:rsidP="00203A92">
      <w:pPr>
        <w:pStyle w:val="Example"/>
      </w:pPr>
      <w:r w:rsidRPr="00FF4694">
        <w:rPr>
          <w:color w:val="auto"/>
        </w:rPr>
        <w:t xml:space="preserve">The relationships of a business process in the context of the rest of the enterprise systems (e.g., data architecture, organizational structure, strategies, etc.) create greater capabilities when </w:t>
      </w:r>
      <w:proofErr w:type="spellStart"/>
      <w:r w:rsidRPr="00FF4694">
        <w:rPr>
          <w:color w:val="auto"/>
        </w:rPr>
        <w:t>analyzing</w:t>
      </w:r>
      <w:proofErr w:type="spellEnd"/>
      <w:r w:rsidRPr="00FF4694">
        <w:rPr>
          <w:color w:val="auto"/>
        </w:rPr>
        <w:t xml:space="preserve"> and planning enterprise changes.</w:t>
      </w:r>
    </w:p>
    <w:p w:rsidR="00203A92" w:rsidRDefault="00203A92" w:rsidP="00203A92">
      <w:pPr>
        <w:pStyle w:val="Heading2"/>
      </w:pPr>
      <w:bookmarkStart w:id="59" w:name="_Toc308514760"/>
      <w:bookmarkStart w:id="60" w:name="_Toc308516009"/>
      <w:bookmarkStart w:id="61" w:name="_Toc308516069"/>
      <w:bookmarkStart w:id="62" w:name="_Toc317667587"/>
      <w:r w:rsidRPr="00AF4B39">
        <w:t>Assumptions</w:t>
      </w:r>
      <w:bookmarkEnd w:id="59"/>
      <w:bookmarkEnd w:id="60"/>
      <w:bookmarkEnd w:id="61"/>
      <w:bookmarkEnd w:id="62"/>
    </w:p>
    <w:p w:rsidR="00203A92" w:rsidRPr="00B41F86" w:rsidRDefault="00203A92" w:rsidP="00203A92">
      <w:pPr>
        <w:pStyle w:val="Example"/>
        <w:numPr>
          <w:ilvl w:val="0"/>
          <w:numId w:val="29"/>
        </w:numPr>
        <w:rPr>
          <w:color w:val="auto"/>
        </w:rPr>
      </w:pPr>
      <w:r w:rsidRPr="00B41F86">
        <w:rPr>
          <w:color w:val="auto"/>
        </w:rPr>
        <w:t xml:space="preserve">All work will be completed by current Service </w:t>
      </w:r>
      <w:proofErr w:type="spellStart"/>
      <w:r w:rsidRPr="00B41F86">
        <w:rPr>
          <w:color w:val="auto"/>
        </w:rPr>
        <w:t>Center</w:t>
      </w:r>
      <w:proofErr w:type="spellEnd"/>
      <w:r w:rsidRPr="00B41F86">
        <w:rPr>
          <w:color w:val="auto"/>
        </w:rPr>
        <w:t xml:space="preserve"> and </w:t>
      </w:r>
      <w:r>
        <w:rPr>
          <w:color w:val="auto"/>
        </w:rPr>
        <w:t xml:space="preserve">IS&amp;T </w:t>
      </w:r>
      <w:r w:rsidRPr="00B41F86">
        <w:rPr>
          <w:color w:val="auto"/>
        </w:rPr>
        <w:t>Billing department staff</w:t>
      </w:r>
    </w:p>
    <w:p w:rsidR="00203A92" w:rsidRDefault="00203A92" w:rsidP="00203A92">
      <w:pPr>
        <w:spacing w:after="200" w:line="276" w:lineRule="auto"/>
        <w:ind w:left="0"/>
        <w:jc w:val="left"/>
        <w:rPr>
          <w:rFonts w:cs="Arial"/>
        </w:rPr>
      </w:pPr>
    </w:p>
    <w:p w:rsidR="00203A92" w:rsidRDefault="00203A92" w:rsidP="00203A92">
      <w:pPr>
        <w:pStyle w:val="Heading1"/>
        <w:numPr>
          <w:ilvl w:val="0"/>
          <w:numId w:val="1"/>
        </w:numPr>
      </w:pPr>
      <w:bookmarkStart w:id="63" w:name="_Toc308514761"/>
      <w:bookmarkStart w:id="64" w:name="_Toc308516010"/>
      <w:bookmarkStart w:id="65" w:name="_Toc308516070"/>
      <w:bookmarkStart w:id="66" w:name="_Toc317667588"/>
      <w:r>
        <w:t>Version Control</w:t>
      </w:r>
      <w:bookmarkEnd w:id="63"/>
      <w:bookmarkEnd w:id="64"/>
      <w:bookmarkEnd w:id="65"/>
      <w:bookmarkEnd w:id="66"/>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203A92" w:rsidRPr="00056C5C" w:rsidTr="003218C1">
        <w:tc>
          <w:tcPr>
            <w:tcW w:w="1080" w:type="dxa"/>
            <w:tcBorders>
              <w:bottom w:val="single" w:sz="4" w:space="0" w:color="auto"/>
            </w:tcBorders>
            <w:shd w:val="pct12" w:color="auto" w:fill="FFFFFF"/>
            <w:vAlign w:val="bottom"/>
          </w:tcPr>
          <w:p w:rsidR="00203A92" w:rsidRPr="00056C5C" w:rsidRDefault="00203A92" w:rsidP="003218C1">
            <w:pPr>
              <w:pStyle w:val="Table"/>
            </w:pPr>
            <w:r>
              <w:t>Version</w:t>
            </w:r>
          </w:p>
        </w:tc>
        <w:tc>
          <w:tcPr>
            <w:tcW w:w="2610" w:type="dxa"/>
            <w:tcBorders>
              <w:bottom w:val="single" w:sz="4" w:space="0" w:color="auto"/>
            </w:tcBorders>
            <w:shd w:val="pct12" w:color="auto" w:fill="FFFFFF"/>
            <w:vAlign w:val="bottom"/>
          </w:tcPr>
          <w:p w:rsidR="00203A92" w:rsidRPr="00056C5C" w:rsidRDefault="00203A92" w:rsidP="003218C1">
            <w:pPr>
              <w:pStyle w:val="Table"/>
            </w:pPr>
            <w:r w:rsidRPr="00056C5C">
              <w:t>Date</w:t>
            </w:r>
          </w:p>
        </w:tc>
        <w:tc>
          <w:tcPr>
            <w:tcW w:w="3150" w:type="dxa"/>
            <w:tcBorders>
              <w:bottom w:val="single" w:sz="4" w:space="0" w:color="auto"/>
            </w:tcBorders>
            <w:shd w:val="pct12" w:color="auto" w:fill="FFFFFF"/>
            <w:vAlign w:val="bottom"/>
          </w:tcPr>
          <w:p w:rsidR="00203A92" w:rsidRPr="00056C5C" w:rsidRDefault="00203A92" w:rsidP="003218C1">
            <w:pPr>
              <w:pStyle w:val="Table"/>
            </w:pPr>
            <w:r w:rsidRPr="00056C5C">
              <w:t>Person</w:t>
            </w:r>
          </w:p>
        </w:tc>
        <w:tc>
          <w:tcPr>
            <w:tcW w:w="3024" w:type="dxa"/>
            <w:tcBorders>
              <w:bottom w:val="single" w:sz="4" w:space="0" w:color="auto"/>
            </w:tcBorders>
            <w:shd w:val="pct12" w:color="auto" w:fill="FFFFFF"/>
            <w:vAlign w:val="bottom"/>
          </w:tcPr>
          <w:p w:rsidR="00203A92" w:rsidRPr="00056C5C" w:rsidRDefault="00203A92" w:rsidP="003218C1">
            <w:pPr>
              <w:pStyle w:val="Table"/>
            </w:pPr>
            <w:r w:rsidRPr="00056C5C">
              <w:t>Change</w:t>
            </w:r>
          </w:p>
        </w:tc>
      </w:tr>
      <w:tr w:rsidR="00203A92" w:rsidRPr="004D1723" w:rsidTr="003218C1">
        <w:tc>
          <w:tcPr>
            <w:tcW w:w="1080" w:type="dxa"/>
            <w:tcBorders>
              <w:top w:val="nil"/>
              <w:bottom w:val="single" w:sz="4" w:space="0" w:color="auto"/>
            </w:tcBorders>
          </w:tcPr>
          <w:p w:rsidR="00203A92" w:rsidRPr="004D1723" w:rsidRDefault="00203A92" w:rsidP="003218C1">
            <w:pPr>
              <w:pStyle w:val="Tabledocumentationcontent"/>
            </w:pPr>
            <w:r w:rsidRPr="004D1723">
              <w:t>1.0</w:t>
            </w:r>
          </w:p>
        </w:tc>
        <w:tc>
          <w:tcPr>
            <w:tcW w:w="2610" w:type="dxa"/>
            <w:tcBorders>
              <w:top w:val="nil"/>
              <w:bottom w:val="single" w:sz="4" w:space="0" w:color="auto"/>
            </w:tcBorders>
          </w:tcPr>
          <w:p w:rsidR="00203A92" w:rsidRPr="004D1723" w:rsidRDefault="00203A92" w:rsidP="003218C1">
            <w:pPr>
              <w:pStyle w:val="Tabledocumentationcontent"/>
            </w:pPr>
            <w:r>
              <w:t>9/4/09</w:t>
            </w:r>
          </w:p>
        </w:tc>
        <w:tc>
          <w:tcPr>
            <w:tcW w:w="3150" w:type="dxa"/>
            <w:tcBorders>
              <w:top w:val="nil"/>
              <w:bottom w:val="single" w:sz="4" w:space="0" w:color="auto"/>
            </w:tcBorders>
          </w:tcPr>
          <w:p w:rsidR="00203A92" w:rsidRPr="004D1723" w:rsidRDefault="00203A92" w:rsidP="003218C1">
            <w:pPr>
              <w:pStyle w:val="Tabledocumentationcontent"/>
              <w:ind w:left="36"/>
            </w:pPr>
            <w:r w:rsidRPr="00213A7F">
              <w:t>A.</w:t>
            </w:r>
            <w:r>
              <w:t xml:space="preserve"> Levinson</w:t>
            </w:r>
          </w:p>
        </w:tc>
        <w:tc>
          <w:tcPr>
            <w:tcW w:w="3024" w:type="dxa"/>
            <w:tcBorders>
              <w:top w:val="nil"/>
              <w:bottom w:val="single" w:sz="4" w:space="0" w:color="auto"/>
            </w:tcBorders>
          </w:tcPr>
          <w:p w:rsidR="00203A92" w:rsidRPr="004D1723" w:rsidRDefault="00203A92" w:rsidP="003218C1">
            <w:pPr>
              <w:pStyle w:val="Tabledocumentationcontent"/>
            </w:pPr>
            <w:r w:rsidRPr="004D1723">
              <w:t>Initial Document Creation</w:t>
            </w:r>
          </w:p>
        </w:tc>
      </w:tr>
      <w:tr w:rsidR="00203A92" w:rsidRPr="004D1723" w:rsidTr="003218C1">
        <w:tc>
          <w:tcPr>
            <w:tcW w:w="1080" w:type="dxa"/>
            <w:tcBorders>
              <w:top w:val="single" w:sz="4" w:space="0" w:color="auto"/>
              <w:bottom w:val="single" w:sz="4" w:space="0" w:color="auto"/>
            </w:tcBorders>
          </w:tcPr>
          <w:p w:rsidR="00203A92" w:rsidRPr="004D1723" w:rsidRDefault="00203A92" w:rsidP="003218C1">
            <w:pPr>
              <w:pStyle w:val="Tabledocumentationcontent"/>
            </w:pPr>
            <w:r>
              <w:t>2.0</w:t>
            </w:r>
          </w:p>
        </w:tc>
        <w:tc>
          <w:tcPr>
            <w:tcW w:w="2610" w:type="dxa"/>
            <w:tcBorders>
              <w:top w:val="single" w:sz="4" w:space="0" w:color="auto"/>
              <w:bottom w:val="single" w:sz="4" w:space="0" w:color="auto"/>
            </w:tcBorders>
          </w:tcPr>
          <w:p w:rsidR="00203A92" w:rsidRPr="004D1723" w:rsidRDefault="00203A92" w:rsidP="003218C1">
            <w:pPr>
              <w:pStyle w:val="Tabledocumentationcontent"/>
            </w:pPr>
            <w:r>
              <w:t>9/9/09</w:t>
            </w:r>
          </w:p>
        </w:tc>
        <w:tc>
          <w:tcPr>
            <w:tcW w:w="3150" w:type="dxa"/>
            <w:tcBorders>
              <w:top w:val="single" w:sz="4" w:space="0" w:color="auto"/>
              <w:bottom w:val="single" w:sz="4" w:space="0" w:color="auto"/>
            </w:tcBorders>
          </w:tcPr>
          <w:p w:rsidR="00203A92" w:rsidRPr="004D1723" w:rsidRDefault="00203A92" w:rsidP="003218C1">
            <w:pPr>
              <w:pStyle w:val="Tabledocumentationcontent"/>
              <w:ind w:left="36"/>
            </w:pPr>
            <w:r>
              <w:t>A. Levinson</w:t>
            </w:r>
          </w:p>
        </w:tc>
        <w:tc>
          <w:tcPr>
            <w:tcW w:w="3024" w:type="dxa"/>
            <w:tcBorders>
              <w:top w:val="single" w:sz="4" w:space="0" w:color="auto"/>
              <w:bottom w:val="single" w:sz="4" w:space="0" w:color="auto"/>
            </w:tcBorders>
          </w:tcPr>
          <w:p w:rsidR="00203A92" w:rsidRPr="004D1723" w:rsidRDefault="00203A92" w:rsidP="003218C1">
            <w:pPr>
              <w:pStyle w:val="Tabledocumentationcontent"/>
            </w:pPr>
            <w:r>
              <w:t>Document Updated</w:t>
            </w:r>
          </w:p>
        </w:tc>
      </w:tr>
      <w:tr w:rsidR="00203A92" w:rsidRPr="004D1723" w:rsidTr="003218C1">
        <w:tc>
          <w:tcPr>
            <w:tcW w:w="1080" w:type="dxa"/>
            <w:tcBorders>
              <w:top w:val="single" w:sz="4" w:space="0" w:color="auto"/>
              <w:bottom w:val="single" w:sz="4" w:space="0" w:color="auto"/>
            </w:tcBorders>
          </w:tcPr>
          <w:p w:rsidR="00203A92" w:rsidRPr="004D1723" w:rsidRDefault="00203A92" w:rsidP="003218C1">
            <w:pPr>
              <w:pStyle w:val="Tabledocumentationcontent"/>
            </w:pPr>
            <w:r>
              <w:t>2.1</w:t>
            </w:r>
          </w:p>
        </w:tc>
        <w:tc>
          <w:tcPr>
            <w:tcW w:w="2610" w:type="dxa"/>
            <w:tcBorders>
              <w:top w:val="single" w:sz="4" w:space="0" w:color="auto"/>
              <w:bottom w:val="single" w:sz="4" w:space="0" w:color="auto"/>
            </w:tcBorders>
          </w:tcPr>
          <w:p w:rsidR="00203A92" w:rsidRPr="004D1723" w:rsidRDefault="00203A92" w:rsidP="003218C1">
            <w:pPr>
              <w:pStyle w:val="Tabledocumentationcontent"/>
            </w:pPr>
            <w:r>
              <w:t>9/23/09</w:t>
            </w:r>
          </w:p>
        </w:tc>
        <w:tc>
          <w:tcPr>
            <w:tcW w:w="3150" w:type="dxa"/>
            <w:tcBorders>
              <w:top w:val="single" w:sz="4" w:space="0" w:color="auto"/>
              <w:bottom w:val="single" w:sz="4" w:space="0" w:color="auto"/>
            </w:tcBorders>
          </w:tcPr>
          <w:p w:rsidR="00203A92" w:rsidRPr="004D1723" w:rsidRDefault="00203A92" w:rsidP="003218C1">
            <w:pPr>
              <w:pStyle w:val="Tabledocumentationcontent"/>
              <w:ind w:left="36"/>
            </w:pPr>
            <w:r>
              <w:t>A. Levinson</w:t>
            </w:r>
          </w:p>
        </w:tc>
        <w:tc>
          <w:tcPr>
            <w:tcW w:w="3024" w:type="dxa"/>
            <w:tcBorders>
              <w:top w:val="single" w:sz="4" w:space="0" w:color="auto"/>
              <w:bottom w:val="single" w:sz="4" w:space="0" w:color="auto"/>
            </w:tcBorders>
          </w:tcPr>
          <w:p w:rsidR="00203A92" w:rsidRPr="004D1723" w:rsidRDefault="00203A92" w:rsidP="003218C1">
            <w:pPr>
              <w:pStyle w:val="Tabledocumentationcontent"/>
            </w:pPr>
            <w:r>
              <w:t>Document Updated</w:t>
            </w:r>
          </w:p>
        </w:tc>
      </w:tr>
      <w:tr w:rsidR="00203A92" w:rsidRPr="004D1723" w:rsidTr="003218C1">
        <w:tc>
          <w:tcPr>
            <w:tcW w:w="1080" w:type="dxa"/>
            <w:tcBorders>
              <w:top w:val="single" w:sz="4" w:space="0" w:color="auto"/>
              <w:bottom w:val="single" w:sz="4" w:space="0" w:color="auto"/>
            </w:tcBorders>
          </w:tcPr>
          <w:p w:rsidR="00203A92" w:rsidRPr="004D1723" w:rsidRDefault="00203A92" w:rsidP="003218C1">
            <w:pPr>
              <w:pStyle w:val="Tabledocumentationcontent"/>
            </w:pPr>
            <w:r>
              <w:t>2.2</w:t>
            </w:r>
          </w:p>
        </w:tc>
        <w:tc>
          <w:tcPr>
            <w:tcW w:w="2610" w:type="dxa"/>
            <w:tcBorders>
              <w:top w:val="single" w:sz="4" w:space="0" w:color="auto"/>
              <w:bottom w:val="single" w:sz="4" w:space="0" w:color="auto"/>
            </w:tcBorders>
          </w:tcPr>
          <w:p w:rsidR="00203A92" w:rsidRPr="004D1723" w:rsidRDefault="00203A92" w:rsidP="003218C1">
            <w:pPr>
              <w:pStyle w:val="Tabledocumentationcontent"/>
            </w:pPr>
            <w:r>
              <w:t>9/29/09</w:t>
            </w:r>
          </w:p>
        </w:tc>
        <w:tc>
          <w:tcPr>
            <w:tcW w:w="3150" w:type="dxa"/>
            <w:tcBorders>
              <w:top w:val="single" w:sz="4" w:space="0" w:color="auto"/>
              <w:bottom w:val="single" w:sz="4" w:space="0" w:color="auto"/>
            </w:tcBorders>
          </w:tcPr>
          <w:p w:rsidR="00203A92" w:rsidRPr="004D1723" w:rsidRDefault="00203A92" w:rsidP="003218C1">
            <w:pPr>
              <w:pStyle w:val="Tabledocumentationcontent"/>
              <w:ind w:left="36"/>
            </w:pPr>
            <w:r>
              <w:t>T. West-Crews</w:t>
            </w:r>
          </w:p>
        </w:tc>
        <w:tc>
          <w:tcPr>
            <w:tcW w:w="3024" w:type="dxa"/>
            <w:tcBorders>
              <w:top w:val="single" w:sz="4" w:space="0" w:color="auto"/>
              <w:bottom w:val="single" w:sz="4" w:space="0" w:color="auto"/>
            </w:tcBorders>
          </w:tcPr>
          <w:p w:rsidR="00203A92" w:rsidRPr="004D1723" w:rsidRDefault="00203A92" w:rsidP="003218C1">
            <w:pPr>
              <w:pStyle w:val="Tabledocumentationcontent"/>
            </w:pPr>
            <w:r>
              <w:t>Document Updated</w:t>
            </w:r>
          </w:p>
        </w:tc>
      </w:tr>
      <w:tr w:rsidR="00203A92" w:rsidRPr="004D1723" w:rsidTr="003218C1">
        <w:tc>
          <w:tcPr>
            <w:tcW w:w="1080" w:type="dxa"/>
            <w:tcBorders>
              <w:top w:val="single" w:sz="4" w:space="0" w:color="auto"/>
              <w:bottom w:val="single" w:sz="4" w:space="0" w:color="auto"/>
            </w:tcBorders>
          </w:tcPr>
          <w:p w:rsidR="00203A92" w:rsidRDefault="00203A92" w:rsidP="003218C1">
            <w:pPr>
              <w:pStyle w:val="Tabledocumentationcontent"/>
            </w:pPr>
            <w:r>
              <w:t>3.0</w:t>
            </w:r>
          </w:p>
        </w:tc>
        <w:tc>
          <w:tcPr>
            <w:tcW w:w="2610" w:type="dxa"/>
            <w:tcBorders>
              <w:top w:val="single" w:sz="4" w:space="0" w:color="auto"/>
              <w:bottom w:val="single" w:sz="4" w:space="0" w:color="auto"/>
            </w:tcBorders>
          </w:tcPr>
          <w:p w:rsidR="00203A92" w:rsidRDefault="00203A92" w:rsidP="003218C1">
            <w:pPr>
              <w:pStyle w:val="Tabledocumentationcontent"/>
            </w:pPr>
            <w:r>
              <w:t>10/1/09</w:t>
            </w:r>
          </w:p>
        </w:tc>
        <w:tc>
          <w:tcPr>
            <w:tcW w:w="3150" w:type="dxa"/>
            <w:tcBorders>
              <w:top w:val="single" w:sz="4" w:space="0" w:color="auto"/>
              <w:bottom w:val="single" w:sz="4" w:space="0" w:color="auto"/>
            </w:tcBorders>
          </w:tcPr>
          <w:p w:rsidR="00203A92" w:rsidRDefault="00203A92" w:rsidP="003218C1">
            <w:pPr>
              <w:pStyle w:val="Tabledocumentationcontent"/>
              <w:ind w:left="36"/>
            </w:pPr>
            <w:r>
              <w:t>A. Levinson</w:t>
            </w:r>
          </w:p>
        </w:tc>
        <w:tc>
          <w:tcPr>
            <w:tcW w:w="3024" w:type="dxa"/>
            <w:tcBorders>
              <w:top w:val="single" w:sz="4" w:space="0" w:color="auto"/>
              <w:bottom w:val="single" w:sz="4" w:space="0" w:color="auto"/>
            </w:tcBorders>
          </w:tcPr>
          <w:p w:rsidR="00203A92" w:rsidRDefault="00203A92" w:rsidP="003218C1">
            <w:pPr>
              <w:pStyle w:val="Tabledocumentationcontent"/>
            </w:pPr>
            <w:r>
              <w:t>Document Updated</w:t>
            </w:r>
          </w:p>
        </w:tc>
      </w:tr>
      <w:tr w:rsidR="00203A92" w:rsidRPr="004D1723" w:rsidTr="003218C1">
        <w:tc>
          <w:tcPr>
            <w:tcW w:w="1080" w:type="dxa"/>
            <w:tcBorders>
              <w:top w:val="single" w:sz="4" w:space="0" w:color="auto"/>
              <w:bottom w:val="single" w:sz="4" w:space="0" w:color="auto"/>
            </w:tcBorders>
          </w:tcPr>
          <w:p w:rsidR="00203A92" w:rsidRDefault="00203A92" w:rsidP="003218C1">
            <w:pPr>
              <w:pStyle w:val="Tabledocumentationcontent"/>
            </w:pPr>
            <w:r>
              <w:t>3.1</w:t>
            </w:r>
          </w:p>
        </w:tc>
        <w:tc>
          <w:tcPr>
            <w:tcW w:w="2610" w:type="dxa"/>
            <w:tcBorders>
              <w:top w:val="single" w:sz="4" w:space="0" w:color="auto"/>
              <w:bottom w:val="single" w:sz="4" w:space="0" w:color="auto"/>
            </w:tcBorders>
          </w:tcPr>
          <w:p w:rsidR="00203A92" w:rsidRDefault="00203A92" w:rsidP="003218C1">
            <w:pPr>
              <w:pStyle w:val="Tabledocumentationcontent"/>
            </w:pPr>
            <w:r>
              <w:t>10/5/09</w:t>
            </w:r>
          </w:p>
        </w:tc>
        <w:tc>
          <w:tcPr>
            <w:tcW w:w="3150" w:type="dxa"/>
            <w:tcBorders>
              <w:top w:val="single" w:sz="4" w:space="0" w:color="auto"/>
              <w:bottom w:val="single" w:sz="4" w:space="0" w:color="auto"/>
            </w:tcBorders>
          </w:tcPr>
          <w:p w:rsidR="00203A92" w:rsidRDefault="00203A92" w:rsidP="003218C1">
            <w:pPr>
              <w:pStyle w:val="Tabledocumentationcontent"/>
              <w:ind w:left="36"/>
            </w:pPr>
            <w:r>
              <w:t>A. Levinson</w:t>
            </w:r>
          </w:p>
        </w:tc>
        <w:tc>
          <w:tcPr>
            <w:tcW w:w="3024" w:type="dxa"/>
            <w:tcBorders>
              <w:top w:val="single" w:sz="4" w:space="0" w:color="auto"/>
              <w:bottom w:val="single" w:sz="4" w:space="0" w:color="auto"/>
            </w:tcBorders>
          </w:tcPr>
          <w:p w:rsidR="00203A92" w:rsidRDefault="00203A92" w:rsidP="003218C1">
            <w:pPr>
              <w:pStyle w:val="Tabledocumentationcontent"/>
            </w:pPr>
            <w:r>
              <w:t>Document Updated</w:t>
            </w:r>
          </w:p>
        </w:tc>
      </w:tr>
      <w:tr w:rsidR="00203A92" w:rsidRPr="004D1723" w:rsidTr="003218C1">
        <w:tc>
          <w:tcPr>
            <w:tcW w:w="1080" w:type="dxa"/>
            <w:tcBorders>
              <w:top w:val="single" w:sz="4" w:space="0" w:color="auto"/>
              <w:bottom w:val="single" w:sz="4" w:space="0" w:color="auto"/>
            </w:tcBorders>
          </w:tcPr>
          <w:p w:rsidR="00203A92" w:rsidRDefault="00203A92" w:rsidP="003218C1">
            <w:pPr>
              <w:pStyle w:val="Tabledocumentationcontent"/>
            </w:pPr>
            <w:r>
              <w:t>3.2</w:t>
            </w:r>
          </w:p>
        </w:tc>
        <w:tc>
          <w:tcPr>
            <w:tcW w:w="2610" w:type="dxa"/>
            <w:tcBorders>
              <w:top w:val="single" w:sz="4" w:space="0" w:color="auto"/>
              <w:bottom w:val="single" w:sz="4" w:space="0" w:color="auto"/>
            </w:tcBorders>
          </w:tcPr>
          <w:p w:rsidR="00203A92" w:rsidRDefault="00203A92" w:rsidP="003218C1">
            <w:pPr>
              <w:pStyle w:val="Tabledocumentationcontent"/>
            </w:pPr>
            <w:r>
              <w:t>10/6/09</w:t>
            </w:r>
          </w:p>
        </w:tc>
        <w:tc>
          <w:tcPr>
            <w:tcW w:w="3150" w:type="dxa"/>
            <w:tcBorders>
              <w:top w:val="single" w:sz="4" w:space="0" w:color="auto"/>
              <w:bottom w:val="single" w:sz="4" w:space="0" w:color="auto"/>
            </w:tcBorders>
          </w:tcPr>
          <w:p w:rsidR="00203A92" w:rsidRDefault="00203A92" w:rsidP="003218C1">
            <w:pPr>
              <w:pStyle w:val="Tabledocumentationcontent"/>
              <w:ind w:left="36"/>
            </w:pPr>
            <w:r w:rsidRPr="00213A7F">
              <w:t>A.</w:t>
            </w:r>
            <w:r>
              <w:t xml:space="preserve"> Levinson</w:t>
            </w:r>
          </w:p>
        </w:tc>
        <w:tc>
          <w:tcPr>
            <w:tcW w:w="3024" w:type="dxa"/>
            <w:tcBorders>
              <w:top w:val="single" w:sz="4" w:space="0" w:color="auto"/>
              <w:bottom w:val="single" w:sz="4" w:space="0" w:color="auto"/>
            </w:tcBorders>
          </w:tcPr>
          <w:p w:rsidR="00203A92" w:rsidRDefault="00203A92" w:rsidP="003218C1">
            <w:pPr>
              <w:pStyle w:val="Tabledocumentationcontent"/>
            </w:pPr>
            <w:r>
              <w:t>Document Updated</w:t>
            </w:r>
          </w:p>
        </w:tc>
      </w:tr>
      <w:tr w:rsidR="00203A92" w:rsidRPr="004D1723" w:rsidTr="003218C1">
        <w:tc>
          <w:tcPr>
            <w:tcW w:w="1080" w:type="dxa"/>
            <w:tcBorders>
              <w:top w:val="single" w:sz="4" w:space="0" w:color="auto"/>
              <w:bottom w:val="single" w:sz="4" w:space="0" w:color="auto"/>
            </w:tcBorders>
          </w:tcPr>
          <w:p w:rsidR="00203A92" w:rsidRDefault="00203A92" w:rsidP="003218C1">
            <w:pPr>
              <w:pStyle w:val="Tabledocumentationcontent"/>
            </w:pPr>
            <w:r>
              <w:t>4.0</w:t>
            </w:r>
          </w:p>
        </w:tc>
        <w:tc>
          <w:tcPr>
            <w:tcW w:w="2610" w:type="dxa"/>
            <w:tcBorders>
              <w:top w:val="single" w:sz="4" w:space="0" w:color="auto"/>
              <w:bottom w:val="single" w:sz="4" w:space="0" w:color="auto"/>
            </w:tcBorders>
          </w:tcPr>
          <w:p w:rsidR="00203A92" w:rsidRDefault="00203A92" w:rsidP="003218C1">
            <w:pPr>
              <w:pStyle w:val="Tabledocumentationcontent"/>
            </w:pPr>
            <w:r>
              <w:t>10/7/09</w:t>
            </w:r>
          </w:p>
        </w:tc>
        <w:tc>
          <w:tcPr>
            <w:tcW w:w="3150" w:type="dxa"/>
            <w:tcBorders>
              <w:top w:val="single" w:sz="4" w:space="0" w:color="auto"/>
              <w:bottom w:val="single" w:sz="4" w:space="0" w:color="auto"/>
            </w:tcBorders>
          </w:tcPr>
          <w:p w:rsidR="00203A92" w:rsidRDefault="00203A92" w:rsidP="003218C1">
            <w:pPr>
              <w:pStyle w:val="Tabledocumentationcontent"/>
              <w:ind w:left="36"/>
            </w:pPr>
            <w:r w:rsidRPr="00213A7F">
              <w:t>A.</w:t>
            </w:r>
            <w:r>
              <w:t xml:space="preserve"> Levinson</w:t>
            </w:r>
          </w:p>
        </w:tc>
        <w:tc>
          <w:tcPr>
            <w:tcW w:w="3024" w:type="dxa"/>
            <w:tcBorders>
              <w:top w:val="single" w:sz="4" w:space="0" w:color="auto"/>
              <w:bottom w:val="single" w:sz="4" w:space="0" w:color="auto"/>
            </w:tcBorders>
          </w:tcPr>
          <w:p w:rsidR="00203A92" w:rsidRDefault="00203A92" w:rsidP="003218C1">
            <w:pPr>
              <w:pStyle w:val="Tabledocumentationcontent"/>
              <w:ind w:left="-54"/>
            </w:pPr>
            <w:r>
              <w:t>Document Updated</w:t>
            </w:r>
          </w:p>
        </w:tc>
      </w:tr>
    </w:tbl>
    <w:p w:rsidR="00203A92" w:rsidRDefault="00203A92" w:rsidP="00203A92">
      <w:pPr>
        <w:spacing w:after="200" w:line="276" w:lineRule="auto"/>
        <w:ind w:left="0"/>
        <w:jc w:val="left"/>
      </w:pPr>
    </w:p>
    <w:p w:rsidR="00203A92" w:rsidRDefault="00203A92" w:rsidP="00203A92">
      <w:pPr>
        <w:pStyle w:val="Heading1"/>
        <w:numPr>
          <w:ilvl w:val="0"/>
          <w:numId w:val="1"/>
        </w:numPr>
      </w:pPr>
      <w:bookmarkStart w:id="67" w:name="_Toc308514762"/>
      <w:bookmarkStart w:id="68" w:name="_Toc308516011"/>
      <w:bookmarkStart w:id="69" w:name="_Toc308516071"/>
      <w:bookmarkStart w:id="70" w:name="_Toc317667589"/>
      <w:r>
        <w:t>Business Process Review</w:t>
      </w:r>
      <w:bookmarkEnd w:id="67"/>
      <w:bookmarkEnd w:id="68"/>
      <w:bookmarkEnd w:id="69"/>
      <w:bookmarkEnd w:id="70"/>
    </w:p>
    <w:p w:rsidR="00203A92" w:rsidRPr="00602E1E" w:rsidRDefault="00203A92" w:rsidP="00203A92">
      <w:pPr>
        <w:pStyle w:val="Heading2"/>
      </w:pPr>
      <w:bookmarkStart w:id="71" w:name="_Toc308514763"/>
      <w:bookmarkStart w:id="72" w:name="_Toc308516012"/>
      <w:bookmarkStart w:id="73" w:name="_Toc308516072"/>
      <w:bookmarkStart w:id="74" w:name="_Toc317667590"/>
      <w:r>
        <w:t>Management Processes</w:t>
      </w:r>
      <w:bookmarkEnd w:id="71"/>
      <w:bookmarkEnd w:id="72"/>
      <w:bookmarkEnd w:id="73"/>
      <w:bookmarkEnd w:id="74"/>
    </w:p>
    <w:p w:rsidR="00203A92" w:rsidRPr="00FF4694" w:rsidRDefault="00203A92" w:rsidP="00203A92">
      <w:pPr>
        <w:pStyle w:val="Instructions"/>
        <w:rPr>
          <w:i w:val="0"/>
        </w:rPr>
      </w:pPr>
      <w:r w:rsidRPr="00FF4694">
        <w:rPr>
          <w:i w:val="0"/>
        </w:rPr>
        <w:t xml:space="preserve">Authorization Codes Management is distributed across two functional areas: IS&amp;T Billing and IS&amp;T Service </w:t>
      </w:r>
      <w:proofErr w:type="spellStart"/>
      <w:r w:rsidRPr="00FF4694">
        <w:rPr>
          <w:i w:val="0"/>
        </w:rPr>
        <w:t>Center</w:t>
      </w:r>
      <w:proofErr w:type="spellEnd"/>
      <w:r w:rsidRPr="00FF4694">
        <w:rPr>
          <w:i w:val="0"/>
        </w:rPr>
        <w:t xml:space="preserve">.  The Service </w:t>
      </w:r>
      <w:proofErr w:type="spellStart"/>
      <w:r w:rsidRPr="00FF4694">
        <w:rPr>
          <w:i w:val="0"/>
        </w:rPr>
        <w:t>Center</w:t>
      </w:r>
      <w:proofErr w:type="spellEnd"/>
      <w:r w:rsidRPr="00FF4694">
        <w:rPr>
          <w:i w:val="0"/>
        </w:rPr>
        <w:t xml:space="preserve"> has processes in place for the distribution and maintenance (add, remove, delete) of UMDNJ authorization codes.  IS&amp;T Billing maintains processes that govern the database that links authorization codes to clients and their respective Ba</w:t>
      </w:r>
      <w:r>
        <w:rPr>
          <w:i w:val="0"/>
        </w:rPr>
        <w:t>nner index numbers.  The financial transaction</w:t>
      </w:r>
      <w:r w:rsidRPr="00FF4694">
        <w:rPr>
          <w:i w:val="0"/>
        </w:rPr>
        <w:t xml:space="preserve"> component of authorization code management is part of the overall workflow</w:t>
      </w:r>
      <w:r>
        <w:rPr>
          <w:i w:val="0"/>
        </w:rPr>
        <w:t xml:space="preserve"> but is a separate process</w:t>
      </w:r>
      <w:r w:rsidRPr="00FF4694">
        <w:rPr>
          <w:i w:val="0"/>
        </w:rPr>
        <w:t>.  However, IS&amp;T Billing maintains ownership of the authorization code management processes and forms.</w:t>
      </w:r>
    </w:p>
    <w:p w:rsidR="00203A92" w:rsidRDefault="00203A92" w:rsidP="00203A92">
      <w:pPr>
        <w:pStyle w:val="Heading2"/>
      </w:pPr>
      <w:bookmarkStart w:id="75" w:name="_Toc308514764"/>
      <w:bookmarkStart w:id="76" w:name="_Toc308516013"/>
      <w:bookmarkStart w:id="77" w:name="_Toc308516073"/>
      <w:bookmarkStart w:id="78" w:name="_Toc317667591"/>
      <w:r>
        <w:t>Operational Processes</w:t>
      </w:r>
      <w:bookmarkEnd w:id="75"/>
      <w:bookmarkEnd w:id="76"/>
      <w:bookmarkEnd w:id="77"/>
      <w:bookmarkEnd w:id="78"/>
    </w:p>
    <w:p w:rsidR="00203A92" w:rsidRPr="00852C91" w:rsidRDefault="00203A92" w:rsidP="00203A92">
      <w:pPr>
        <w:pStyle w:val="Example"/>
        <w:jc w:val="center"/>
        <w:rPr>
          <w:b/>
          <w:color w:val="auto"/>
        </w:rPr>
      </w:pPr>
      <w:r w:rsidRPr="00852C91">
        <w:rPr>
          <w:b/>
          <w:color w:val="auto"/>
        </w:rPr>
        <w:t>IS&amp;T – Authorization Code Management</w:t>
      </w:r>
    </w:p>
    <w:p w:rsidR="00203A92" w:rsidRDefault="00203A92" w:rsidP="00203A92">
      <w:pPr>
        <w:pStyle w:val="Example"/>
        <w:ind w:left="720"/>
        <w:rPr>
          <w:color w:val="auto"/>
        </w:rPr>
      </w:pPr>
      <w:r w:rsidRPr="00321911">
        <w:rPr>
          <w:color w:val="auto"/>
        </w:rPr>
        <w:t xml:space="preserve">A review of the IS&amp;T Authorization Code Management processes was conducted for the purposes of documenting the operational workflow of the system.  The processes span across two functional departments: IS&amp;T Service </w:t>
      </w:r>
      <w:proofErr w:type="spellStart"/>
      <w:r w:rsidRPr="00321911">
        <w:rPr>
          <w:color w:val="auto"/>
        </w:rPr>
        <w:t>Center</w:t>
      </w:r>
      <w:proofErr w:type="spellEnd"/>
      <w:r w:rsidRPr="00321911">
        <w:rPr>
          <w:color w:val="auto"/>
        </w:rPr>
        <w:t xml:space="preserve"> and IS&amp;T Billing.  The responsibilities of each unit are indicated in the workflows below.</w:t>
      </w:r>
    </w:p>
    <w:p w:rsidR="00203A92" w:rsidRDefault="00203A92" w:rsidP="00203A92">
      <w:pPr>
        <w:pStyle w:val="Example"/>
        <w:jc w:val="center"/>
        <w:rPr>
          <w:b/>
          <w:color w:val="auto"/>
          <w:u w:val="single"/>
        </w:rPr>
      </w:pPr>
      <w:r>
        <w:rPr>
          <w:color w:val="auto"/>
        </w:rPr>
        <w:br w:type="page"/>
      </w:r>
      <w:r>
        <w:rPr>
          <w:color w:val="auto"/>
        </w:rPr>
        <w:br/>
      </w:r>
      <w:r w:rsidRPr="00B41F86">
        <w:rPr>
          <w:b/>
          <w:color w:val="auto"/>
          <w:u w:val="single"/>
        </w:rPr>
        <w:t>Authorization Code Processing</w:t>
      </w:r>
      <w:r w:rsidR="00A4773F">
        <w:rPr>
          <w:noProof/>
          <w:lang w:val="en-US" w:eastAsia="en-US"/>
        </w:rPr>
        <w:drawing>
          <wp:inline distT="0" distB="0" distL="0" distR="0">
            <wp:extent cx="5524500" cy="7362825"/>
            <wp:effectExtent l="0" t="0" r="0" b="9525"/>
            <wp:docPr id="2" name="Picture 2" descr="auth code workflow combined-SUP-auth code-091109-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h code workflow combined-SUP-auth code-091109-v0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7362825"/>
                    </a:xfrm>
                    <a:prstGeom prst="rect">
                      <a:avLst/>
                    </a:prstGeom>
                    <a:noFill/>
                    <a:ln>
                      <a:noFill/>
                    </a:ln>
                  </pic:spPr>
                </pic:pic>
              </a:graphicData>
            </a:graphic>
          </wp:inline>
        </w:drawing>
      </w:r>
    </w:p>
    <w:p w:rsidR="00203A92" w:rsidRDefault="00203A92" w:rsidP="00203A92">
      <w:pPr>
        <w:pStyle w:val="Example"/>
        <w:jc w:val="center"/>
        <w:rPr>
          <w:b/>
          <w:color w:val="auto"/>
          <w:u w:val="single"/>
        </w:rPr>
        <w:sectPr w:rsidR="00203A92" w:rsidSect="00121938">
          <w:pgSz w:w="12240" w:h="15840"/>
          <w:pgMar w:top="1008" w:right="1440" w:bottom="1440" w:left="1440" w:header="720" w:footer="720" w:gutter="0"/>
          <w:pgNumType w:start="1"/>
          <w:cols w:space="720"/>
          <w:docGrid w:linePitch="360"/>
        </w:sectPr>
      </w:pPr>
    </w:p>
    <w:p w:rsidR="00203A92" w:rsidRDefault="00203A92" w:rsidP="00203A92">
      <w:pPr>
        <w:pStyle w:val="Example"/>
        <w:jc w:val="center"/>
        <w:rPr>
          <w:b/>
          <w:color w:val="auto"/>
          <w:u w:val="single"/>
        </w:rPr>
        <w:sectPr w:rsidR="00203A92" w:rsidSect="003218C1">
          <w:pgSz w:w="15840" w:h="12240" w:orient="landscape"/>
          <w:pgMar w:top="1440" w:right="1008" w:bottom="1440" w:left="1440" w:header="720" w:footer="720" w:gutter="0"/>
          <w:cols w:space="720"/>
          <w:docGrid w:linePitch="360"/>
        </w:sectPr>
      </w:pPr>
      <w:r>
        <w:rPr>
          <w:b/>
          <w:color w:val="auto"/>
          <w:u w:val="single"/>
        </w:rPr>
        <w:t>Authorization Code Form</w:t>
      </w:r>
      <w:r>
        <w:rPr>
          <w:b/>
          <w:color w:val="auto"/>
          <w:u w:val="single"/>
        </w:rPr>
        <w:br/>
      </w:r>
      <w:r w:rsidRPr="00A17F65">
        <w:rPr>
          <w:b/>
          <w:color w:val="auto"/>
          <w:u w:val="single"/>
        </w:rPr>
        <w:object w:dxaOrig="11880" w:dyaOrig="9180">
          <v:shape id="_x0000_i1026" type="#_x0000_t75" style="width:563.55pt;height:435.4pt" o:ole="">
            <v:imagedata r:id="rId17" o:title=""/>
          </v:shape>
          <o:OLEObject Type="Embed" ProgID="AcroExch.Document.11" ShapeID="_x0000_i1026" DrawAspect="Content" ObjectID="_1450594712" r:id="rId18"/>
        </w:object>
      </w:r>
    </w:p>
    <w:p w:rsidR="00203A92" w:rsidRPr="00615F37" w:rsidRDefault="00203A92" w:rsidP="00203A92">
      <w:pPr>
        <w:pStyle w:val="Example"/>
        <w:jc w:val="center"/>
      </w:pPr>
    </w:p>
    <w:p w:rsidR="00203A92" w:rsidRDefault="00203A92" w:rsidP="00203A92">
      <w:pPr>
        <w:pStyle w:val="Heading2"/>
      </w:pPr>
      <w:r>
        <w:t xml:space="preserve"> </w:t>
      </w:r>
      <w:bookmarkStart w:id="79" w:name="_Toc308514765"/>
      <w:bookmarkStart w:id="80" w:name="_Toc308516014"/>
      <w:bookmarkStart w:id="81" w:name="_Toc308516074"/>
      <w:bookmarkStart w:id="82" w:name="_Toc317667592"/>
      <w:r>
        <w:t>Supporting Processes</w:t>
      </w:r>
      <w:bookmarkEnd w:id="79"/>
      <w:bookmarkEnd w:id="80"/>
      <w:bookmarkEnd w:id="81"/>
      <w:bookmarkEnd w:id="82"/>
    </w:p>
    <w:p w:rsidR="00203A92" w:rsidRDefault="00203A92" w:rsidP="00203A92">
      <w:pPr>
        <w:pStyle w:val="Instructions"/>
        <w:jc w:val="center"/>
        <w:rPr>
          <w:b/>
          <w:i w:val="0"/>
          <w:u w:val="single"/>
        </w:rPr>
      </w:pPr>
      <w:r w:rsidRPr="00EE5E28">
        <w:rPr>
          <w:b/>
          <w:i w:val="0"/>
          <w:u w:val="single"/>
        </w:rPr>
        <w:t>Authorization Code IDT Processing</w:t>
      </w:r>
    </w:p>
    <w:p w:rsidR="00203A92" w:rsidRDefault="00A4773F" w:rsidP="00203A92">
      <w:pPr>
        <w:pStyle w:val="Instructions"/>
        <w:jc w:val="center"/>
        <w:rPr>
          <w:b/>
          <w:i w:val="0"/>
          <w:u w:val="single"/>
        </w:rPr>
        <w:sectPr w:rsidR="00203A92" w:rsidSect="003218C1">
          <w:pgSz w:w="12240" w:h="15840"/>
          <w:pgMar w:top="1008" w:right="1440" w:bottom="1440" w:left="1440" w:header="720" w:footer="720" w:gutter="0"/>
          <w:cols w:space="720"/>
          <w:docGrid w:linePitch="360"/>
        </w:sectPr>
      </w:pPr>
      <w:r>
        <w:rPr>
          <w:b/>
          <w:i w:val="0"/>
          <w:noProof/>
          <w:u w:val="single"/>
          <w:lang w:val="en-US" w:eastAsia="en-US" w:bidi="ar-SA"/>
        </w:rPr>
        <w:drawing>
          <wp:inline distT="0" distB="0" distL="0" distR="0">
            <wp:extent cx="4619625" cy="6591300"/>
            <wp:effectExtent l="0" t="0" r="9525" b="0"/>
            <wp:docPr id="4" name="Picture 4" descr="auth code idt workflow combined-SUP-auth code-091109-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th code idt workflow combined-SUP-auth code-091109-v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9625" cy="6591300"/>
                    </a:xfrm>
                    <a:prstGeom prst="rect">
                      <a:avLst/>
                    </a:prstGeom>
                    <a:noFill/>
                    <a:ln>
                      <a:noFill/>
                    </a:ln>
                  </pic:spPr>
                </pic:pic>
              </a:graphicData>
            </a:graphic>
          </wp:inline>
        </w:drawing>
      </w:r>
    </w:p>
    <w:p w:rsidR="00203A92" w:rsidRDefault="00203A92" w:rsidP="00203A92">
      <w:pPr>
        <w:pStyle w:val="Heading1"/>
        <w:numPr>
          <w:ilvl w:val="0"/>
          <w:numId w:val="1"/>
        </w:numPr>
      </w:pPr>
      <w:bookmarkStart w:id="83" w:name="_Toc308514766"/>
      <w:bookmarkStart w:id="84" w:name="_Toc308516015"/>
      <w:bookmarkStart w:id="85" w:name="_Toc308516075"/>
      <w:bookmarkStart w:id="86" w:name="_Toc317667593"/>
      <w:r>
        <w:t>Gap Matrix</w:t>
      </w:r>
      <w:bookmarkEnd w:id="83"/>
      <w:bookmarkEnd w:id="84"/>
      <w:bookmarkEnd w:id="85"/>
      <w:bookmarkEnd w:id="86"/>
    </w:p>
    <w:p w:rsidR="00203A92" w:rsidRPr="00121938" w:rsidRDefault="00203A92" w:rsidP="00203A92">
      <w:pPr>
        <w:pStyle w:val="Instructions"/>
        <w:rPr>
          <w:i w:val="0"/>
        </w:rPr>
      </w:pPr>
      <w:r w:rsidRPr="00121938">
        <w:rPr>
          <w:i w:val="0"/>
        </w:rPr>
        <w:t>The goal of gap analysis is to identify the gap between actual processes with potential processes to improve performance.  The two questions answered should be “Where are we?” and “Where do we want to be?”</w:t>
      </w:r>
    </w:p>
    <w:tbl>
      <w:tblPr>
        <w:tblW w:w="13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4"/>
        <w:gridCol w:w="2584"/>
        <w:gridCol w:w="2584"/>
        <w:gridCol w:w="2584"/>
        <w:gridCol w:w="3213"/>
      </w:tblGrid>
      <w:tr w:rsidR="00203A92" w:rsidRPr="00EE5E28" w:rsidTr="00203A92">
        <w:trPr>
          <w:trHeight w:val="265"/>
        </w:trPr>
        <w:tc>
          <w:tcPr>
            <w:tcW w:w="13549" w:type="dxa"/>
            <w:gridSpan w:val="5"/>
          </w:tcPr>
          <w:p w:rsidR="00203A92" w:rsidRPr="00203A92" w:rsidRDefault="00203A92" w:rsidP="003218C1">
            <w:pPr>
              <w:rPr>
                <w:b/>
              </w:rPr>
            </w:pPr>
            <w:r w:rsidRPr="00203A92">
              <w:rPr>
                <w:b/>
              </w:rPr>
              <w:t>TOPIC:  Authorization Codes</w:t>
            </w:r>
          </w:p>
        </w:tc>
      </w:tr>
      <w:tr w:rsidR="00203A92" w:rsidRPr="00EE5E28" w:rsidTr="00203A92">
        <w:trPr>
          <w:trHeight w:val="1108"/>
        </w:trPr>
        <w:tc>
          <w:tcPr>
            <w:tcW w:w="13549" w:type="dxa"/>
            <w:gridSpan w:val="5"/>
          </w:tcPr>
          <w:p w:rsidR="00203A92" w:rsidRPr="00EE5E28" w:rsidRDefault="00203A92" w:rsidP="003218C1">
            <w:r w:rsidRPr="00EE5E28">
              <w:t>Goals:</w:t>
            </w:r>
          </w:p>
          <w:p w:rsidR="00203A92" w:rsidRPr="00EE5E28" w:rsidRDefault="00203A92" w:rsidP="00203A92">
            <w:pPr>
              <w:numPr>
                <w:ilvl w:val="0"/>
                <w:numId w:val="9"/>
              </w:numPr>
              <w:spacing w:after="0"/>
              <w:jc w:val="left"/>
            </w:pPr>
            <w:r w:rsidRPr="00EE5E28">
              <w:t>Reduce Fraud</w:t>
            </w:r>
          </w:p>
          <w:p w:rsidR="00203A92" w:rsidRDefault="00203A92" w:rsidP="00203A92">
            <w:pPr>
              <w:numPr>
                <w:ilvl w:val="0"/>
                <w:numId w:val="9"/>
              </w:numPr>
              <w:spacing w:after="0"/>
              <w:jc w:val="left"/>
            </w:pPr>
            <w:r>
              <w:t>Consolidation of Databases</w:t>
            </w:r>
          </w:p>
          <w:p w:rsidR="00203A92" w:rsidRPr="00EE5E28" w:rsidRDefault="00203A92" w:rsidP="00203A92">
            <w:pPr>
              <w:numPr>
                <w:ilvl w:val="0"/>
                <w:numId w:val="9"/>
              </w:numPr>
              <w:spacing w:after="0"/>
              <w:jc w:val="left"/>
            </w:pPr>
            <w:r w:rsidRPr="00EE5E28">
              <w:t>Ensure database accuracy</w:t>
            </w:r>
          </w:p>
        </w:tc>
      </w:tr>
      <w:tr w:rsidR="00203A92" w:rsidRPr="00EE5E28" w:rsidTr="00203A92">
        <w:trPr>
          <w:trHeight w:val="271"/>
        </w:trPr>
        <w:tc>
          <w:tcPr>
            <w:tcW w:w="2584" w:type="dxa"/>
            <w:shd w:val="clear" w:color="auto" w:fill="C0C0C0"/>
          </w:tcPr>
          <w:p w:rsidR="00203A92" w:rsidRPr="00EE5E28" w:rsidRDefault="00203A92" w:rsidP="00203A92">
            <w:pPr>
              <w:jc w:val="center"/>
            </w:pPr>
            <w:r w:rsidRPr="00EE5E28">
              <w:t>Process</w:t>
            </w:r>
          </w:p>
        </w:tc>
        <w:tc>
          <w:tcPr>
            <w:tcW w:w="2584" w:type="dxa"/>
            <w:shd w:val="clear" w:color="auto" w:fill="C0C0C0"/>
          </w:tcPr>
          <w:p w:rsidR="00203A92" w:rsidRPr="00EE5E28" w:rsidRDefault="00203A92" w:rsidP="00203A92">
            <w:pPr>
              <w:jc w:val="center"/>
            </w:pPr>
            <w:r w:rsidRPr="00EE5E28">
              <w:t>Issue Description</w:t>
            </w:r>
          </w:p>
        </w:tc>
        <w:tc>
          <w:tcPr>
            <w:tcW w:w="2584" w:type="dxa"/>
            <w:shd w:val="clear" w:color="auto" w:fill="C0C0C0"/>
          </w:tcPr>
          <w:p w:rsidR="00203A92" w:rsidRPr="00EE5E28" w:rsidRDefault="00203A92" w:rsidP="00203A92">
            <w:pPr>
              <w:jc w:val="center"/>
            </w:pPr>
            <w:r w:rsidRPr="00EE5E28">
              <w:t>Current State Analysis</w:t>
            </w:r>
          </w:p>
        </w:tc>
        <w:tc>
          <w:tcPr>
            <w:tcW w:w="2584" w:type="dxa"/>
            <w:shd w:val="clear" w:color="auto" w:fill="C0C0C0"/>
          </w:tcPr>
          <w:p w:rsidR="00203A92" w:rsidRPr="00EE5E28" w:rsidRDefault="00203A92" w:rsidP="00203A92">
            <w:pPr>
              <w:jc w:val="center"/>
            </w:pPr>
            <w:r w:rsidRPr="00EE5E28">
              <w:t>GAP Analysis</w:t>
            </w:r>
          </w:p>
        </w:tc>
        <w:tc>
          <w:tcPr>
            <w:tcW w:w="3213" w:type="dxa"/>
            <w:shd w:val="clear" w:color="auto" w:fill="C0C0C0"/>
          </w:tcPr>
          <w:p w:rsidR="00203A92" w:rsidRPr="00EE5E28" w:rsidRDefault="00203A92" w:rsidP="00203A92">
            <w:pPr>
              <w:jc w:val="center"/>
            </w:pPr>
            <w:r w:rsidRPr="00EE5E28">
              <w:t>Future State Analysis</w:t>
            </w:r>
          </w:p>
        </w:tc>
      </w:tr>
      <w:tr w:rsidR="00203A92" w:rsidRPr="00EE5E28" w:rsidTr="00203A92">
        <w:trPr>
          <w:trHeight w:val="2276"/>
        </w:trPr>
        <w:tc>
          <w:tcPr>
            <w:tcW w:w="2584" w:type="dxa"/>
          </w:tcPr>
          <w:p w:rsidR="00203A92" w:rsidRPr="00EE5E28" w:rsidRDefault="00203A92" w:rsidP="00203A92">
            <w:pPr>
              <w:ind w:left="0"/>
              <w:jc w:val="left"/>
            </w:pPr>
            <w:r w:rsidRPr="00EE5E28">
              <w:t xml:space="preserve">1.  </w:t>
            </w:r>
            <w:r>
              <w:t>Authorization Code Issuance</w:t>
            </w:r>
          </w:p>
        </w:tc>
        <w:tc>
          <w:tcPr>
            <w:tcW w:w="2584" w:type="dxa"/>
          </w:tcPr>
          <w:p w:rsidR="00203A92" w:rsidRPr="00EE5E28" w:rsidRDefault="00203A92" w:rsidP="00203A92">
            <w:pPr>
              <w:ind w:left="0"/>
              <w:jc w:val="left"/>
            </w:pPr>
            <w:r>
              <w:t xml:space="preserve">All </w:t>
            </w:r>
            <w:proofErr w:type="spellStart"/>
            <w:r>
              <w:t>auth</w:t>
            </w:r>
            <w:proofErr w:type="spellEnd"/>
            <w:r>
              <w:t xml:space="preserve"> codes are issued with international calling enabled which should not be the case.  This creates the possibility of increased costs and fraudulent use of authorization codes.</w:t>
            </w:r>
          </w:p>
        </w:tc>
        <w:tc>
          <w:tcPr>
            <w:tcW w:w="2584" w:type="dxa"/>
          </w:tcPr>
          <w:p w:rsidR="00203A92" w:rsidRPr="00EE5E28" w:rsidRDefault="00203A92" w:rsidP="00203A92">
            <w:pPr>
              <w:ind w:left="0"/>
              <w:jc w:val="left"/>
            </w:pPr>
            <w:proofErr w:type="spellStart"/>
            <w:r>
              <w:t>Auth</w:t>
            </w:r>
            <w:proofErr w:type="spellEnd"/>
            <w:r>
              <w:t xml:space="preserve"> code issuance follows the workflow listed above.</w:t>
            </w:r>
          </w:p>
        </w:tc>
        <w:tc>
          <w:tcPr>
            <w:tcW w:w="2584" w:type="dxa"/>
          </w:tcPr>
          <w:p w:rsidR="00203A92" w:rsidRPr="00EE5E28" w:rsidRDefault="00203A92" w:rsidP="00203A92">
            <w:pPr>
              <w:ind w:left="0"/>
              <w:jc w:val="left"/>
            </w:pPr>
            <w:bookmarkStart w:id="87" w:name="OLE_LINK5"/>
            <w:r>
              <w:t>N/A – Future state will correct the problem.</w:t>
            </w:r>
            <w:bookmarkEnd w:id="87"/>
          </w:p>
        </w:tc>
        <w:tc>
          <w:tcPr>
            <w:tcW w:w="3213" w:type="dxa"/>
          </w:tcPr>
          <w:p w:rsidR="00203A92" w:rsidRPr="00EE5E28" w:rsidRDefault="00203A92" w:rsidP="00203A92">
            <w:pPr>
              <w:ind w:left="0"/>
              <w:jc w:val="left"/>
            </w:pPr>
            <w:r>
              <w:t>Add a simple section to the authorization code form for the client to indicate if international calling is required.  Depending on this input, the records in the data base will be updated accordingly and the code will be added to the appropriate call groups.</w:t>
            </w:r>
          </w:p>
        </w:tc>
      </w:tr>
      <w:tr w:rsidR="00203A92" w:rsidRPr="00EE5E28" w:rsidTr="00203A92">
        <w:trPr>
          <w:trHeight w:val="2666"/>
        </w:trPr>
        <w:tc>
          <w:tcPr>
            <w:tcW w:w="2584" w:type="dxa"/>
          </w:tcPr>
          <w:p w:rsidR="00203A92" w:rsidRPr="00EE5E28" w:rsidRDefault="00203A92" w:rsidP="00203A92">
            <w:pPr>
              <w:ind w:left="0"/>
              <w:jc w:val="left"/>
            </w:pPr>
            <w:r w:rsidRPr="00EE5E28">
              <w:t xml:space="preserve">2.  </w:t>
            </w:r>
            <w:r>
              <w:t>Removal of authorization codes without owner or Banner index</w:t>
            </w:r>
          </w:p>
        </w:tc>
        <w:tc>
          <w:tcPr>
            <w:tcW w:w="2584" w:type="dxa"/>
          </w:tcPr>
          <w:p w:rsidR="00203A92" w:rsidRPr="00EE5E28" w:rsidRDefault="00203A92" w:rsidP="00203A92">
            <w:pPr>
              <w:ind w:left="0"/>
              <w:jc w:val="left"/>
            </w:pPr>
            <w:r>
              <w:t xml:space="preserve">A subset of </w:t>
            </w:r>
            <w:proofErr w:type="spellStart"/>
            <w:r>
              <w:t>auth</w:t>
            </w:r>
            <w:proofErr w:type="spellEnd"/>
            <w:r>
              <w:t xml:space="preserve"> codes are currently active but have no owner or Banner index associated with them.  These codes are being used with monthly charges being incurred.</w:t>
            </w:r>
          </w:p>
        </w:tc>
        <w:tc>
          <w:tcPr>
            <w:tcW w:w="2584" w:type="dxa"/>
          </w:tcPr>
          <w:p w:rsidR="00203A92" w:rsidRPr="00EE5E28" w:rsidRDefault="00203A92" w:rsidP="00203A92">
            <w:pPr>
              <w:ind w:left="0"/>
              <w:jc w:val="left"/>
            </w:pPr>
            <w:r>
              <w:t xml:space="preserve">UMD IS&amp;T is currently incurring the costs of these </w:t>
            </w:r>
            <w:proofErr w:type="spellStart"/>
            <w:r>
              <w:t>auth</w:t>
            </w:r>
            <w:proofErr w:type="spellEnd"/>
            <w:r>
              <w:t xml:space="preserve"> codes.</w:t>
            </w:r>
          </w:p>
        </w:tc>
        <w:tc>
          <w:tcPr>
            <w:tcW w:w="2584" w:type="dxa"/>
          </w:tcPr>
          <w:p w:rsidR="00203A92" w:rsidRPr="00EE5E28" w:rsidRDefault="00203A92" w:rsidP="00203A92">
            <w:pPr>
              <w:ind w:left="0"/>
              <w:jc w:val="left"/>
            </w:pPr>
            <w:r>
              <w:t>N/A – Future state will correct the problem.</w:t>
            </w:r>
          </w:p>
        </w:tc>
        <w:tc>
          <w:tcPr>
            <w:tcW w:w="3213" w:type="dxa"/>
          </w:tcPr>
          <w:p w:rsidR="00203A92" w:rsidRPr="00EE5E28" w:rsidRDefault="00203A92" w:rsidP="00203A92">
            <w:pPr>
              <w:ind w:left="0"/>
              <w:jc w:val="left"/>
            </w:pPr>
            <w:r>
              <w:t xml:space="preserve">Deactivate these </w:t>
            </w:r>
            <w:proofErr w:type="spellStart"/>
            <w:r>
              <w:t>auth</w:t>
            </w:r>
            <w:proofErr w:type="spellEnd"/>
            <w:r>
              <w:t xml:space="preserve"> codes and reissue new </w:t>
            </w:r>
            <w:proofErr w:type="spellStart"/>
            <w:r>
              <w:t>auth</w:t>
            </w:r>
            <w:proofErr w:type="spellEnd"/>
            <w:r>
              <w:t xml:space="preserve"> codes to clients who </w:t>
            </w:r>
            <w:proofErr w:type="spellStart"/>
            <w:r>
              <w:t>self identify</w:t>
            </w:r>
            <w:proofErr w:type="spellEnd"/>
            <w:r>
              <w:t xml:space="preserve"> as previously using a deactivated code.</w:t>
            </w:r>
          </w:p>
        </w:tc>
      </w:tr>
      <w:tr w:rsidR="00203A92" w:rsidRPr="00EE5E28" w:rsidTr="00203A92">
        <w:trPr>
          <w:trHeight w:val="291"/>
        </w:trPr>
        <w:tc>
          <w:tcPr>
            <w:tcW w:w="2584" w:type="dxa"/>
          </w:tcPr>
          <w:p w:rsidR="00203A92" w:rsidRPr="0055654C" w:rsidRDefault="00203A92" w:rsidP="00203A92">
            <w:pPr>
              <w:pStyle w:val="ListParagraph"/>
              <w:ind w:left="0"/>
              <w:jc w:val="left"/>
            </w:pPr>
            <w:r>
              <w:t>3. Consolidation of authorization code databases</w:t>
            </w:r>
          </w:p>
        </w:tc>
        <w:tc>
          <w:tcPr>
            <w:tcW w:w="2584" w:type="dxa"/>
          </w:tcPr>
          <w:p w:rsidR="00203A92" w:rsidRDefault="00203A92" w:rsidP="00203A92">
            <w:pPr>
              <w:ind w:left="0"/>
              <w:jc w:val="left"/>
            </w:pPr>
            <w:r>
              <w:t xml:space="preserve">Currently two (2) databases are used to manage university </w:t>
            </w:r>
            <w:proofErr w:type="spellStart"/>
            <w:r>
              <w:t>auth</w:t>
            </w:r>
            <w:proofErr w:type="spellEnd"/>
            <w:r>
              <w:t xml:space="preserve"> codes.  They are owned by the IS&amp;T Service </w:t>
            </w:r>
            <w:proofErr w:type="spellStart"/>
            <w:r>
              <w:t>Center</w:t>
            </w:r>
            <w:proofErr w:type="spellEnd"/>
            <w:r>
              <w:t xml:space="preserve"> and Billing respectively and are indicated on the workflow.  Consolidation of these databases would increase accuracy of </w:t>
            </w:r>
            <w:proofErr w:type="spellStart"/>
            <w:r>
              <w:t>auth</w:t>
            </w:r>
            <w:proofErr w:type="spellEnd"/>
            <w:r>
              <w:t xml:space="preserve"> code inventory and provide greater efficiencies.</w:t>
            </w:r>
          </w:p>
        </w:tc>
        <w:tc>
          <w:tcPr>
            <w:tcW w:w="2584" w:type="dxa"/>
          </w:tcPr>
          <w:p w:rsidR="00203A92" w:rsidRDefault="00203A92" w:rsidP="00203A92">
            <w:pPr>
              <w:ind w:left="0"/>
              <w:jc w:val="left"/>
            </w:pPr>
            <w:r>
              <w:t xml:space="preserve">Currently two (2) databases are used to manage university </w:t>
            </w:r>
            <w:proofErr w:type="spellStart"/>
            <w:r>
              <w:t>auth</w:t>
            </w:r>
            <w:proofErr w:type="spellEnd"/>
            <w:r>
              <w:t xml:space="preserve"> codes.  They are owned by the IS&amp;T Service </w:t>
            </w:r>
            <w:proofErr w:type="spellStart"/>
            <w:r>
              <w:t>Center</w:t>
            </w:r>
            <w:proofErr w:type="spellEnd"/>
            <w:r>
              <w:t xml:space="preserve"> and Billing respectively and are indicated on the workflow.</w:t>
            </w:r>
          </w:p>
        </w:tc>
        <w:tc>
          <w:tcPr>
            <w:tcW w:w="2584" w:type="dxa"/>
          </w:tcPr>
          <w:p w:rsidR="00203A92" w:rsidRPr="00EE5E28" w:rsidRDefault="00203A92" w:rsidP="00203A92">
            <w:pPr>
              <w:ind w:left="0"/>
              <w:jc w:val="left"/>
            </w:pPr>
            <w:r>
              <w:t>N/A – Future state will correct the problem.</w:t>
            </w:r>
          </w:p>
        </w:tc>
        <w:tc>
          <w:tcPr>
            <w:tcW w:w="3213" w:type="dxa"/>
          </w:tcPr>
          <w:p w:rsidR="00203A92" w:rsidRPr="00EE5E28" w:rsidRDefault="00203A92" w:rsidP="00203A92">
            <w:pPr>
              <w:ind w:left="0"/>
              <w:jc w:val="left"/>
            </w:pPr>
            <w:r>
              <w:t xml:space="preserve">Consolidate all information into one database to ensure and transfer all </w:t>
            </w:r>
            <w:proofErr w:type="spellStart"/>
            <w:r>
              <w:t>auth</w:t>
            </w:r>
            <w:proofErr w:type="spellEnd"/>
            <w:r>
              <w:t xml:space="preserve"> code management processes to IS&amp;T Billing (</w:t>
            </w:r>
            <w:proofErr w:type="spellStart"/>
            <w:r>
              <w:t>auth</w:t>
            </w:r>
            <w:proofErr w:type="spellEnd"/>
            <w:r>
              <w:t xml:space="preserve"> code troubleshooting would still be addressed by the Service </w:t>
            </w:r>
            <w:proofErr w:type="spellStart"/>
            <w:r>
              <w:t>Center</w:t>
            </w:r>
            <w:proofErr w:type="spellEnd"/>
            <w:r>
              <w:t>).</w:t>
            </w:r>
          </w:p>
        </w:tc>
      </w:tr>
    </w:tbl>
    <w:p w:rsidR="00203A92" w:rsidRDefault="00203A92" w:rsidP="00203A92">
      <w:pPr>
        <w:ind w:left="720"/>
        <w:rPr>
          <w:rFonts w:cs="Arial"/>
        </w:rPr>
        <w:sectPr w:rsidR="00203A92" w:rsidSect="003218C1">
          <w:pgSz w:w="15840" w:h="12240" w:orient="landscape"/>
          <w:pgMar w:top="1440" w:right="1008" w:bottom="1440" w:left="1440" w:header="720" w:footer="720" w:gutter="0"/>
          <w:cols w:space="720"/>
          <w:docGrid w:linePitch="360"/>
        </w:sectPr>
      </w:pPr>
    </w:p>
    <w:p w:rsidR="00203A92" w:rsidRDefault="00203A92" w:rsidP="00203A92">
      <w:pPr>
        <w:pStyle w:val="Heading1"/>
        <w:numPr>
          <w:ilvl w:val="0"/>
          <w:numId w:val="1"/>
        </w:numPr>
        <w:ind w:left="1080"/>
      </w:pPr>
      <w:bookmarkStart w:id="88" w:name="_Toc308514767"/>
      <w:bookmarkStart w:id="89" w:name="_Toc308516016"/>
      <w:bookmarkStart w:id="90" w:name="_Toc308516076"/>
      <w:bookmarkStart w:id="91" w:name="_Toc317667594"/>
      <w:r>
        <w:t>Implementation Plan</w:t>
      </w:r>
      <w:bookmarkEnd w:id="88"/>
      <w:bookmarkEnd w:id="89"/>
      <w:bookmarkEnd w:id="90"/>
      <w:bookmarkEnd w:id="91"/>
    </w:p>
    <w:p w:rsidR="00203A92" w:rsidRDefault="00203A92" w:rsidP="00203A92">
      <w:pPr>
        <w:pStyle w:val="ListParagraph"/>
        <w:numPr>
          <w:ilvl w:val="0"/>
          <w:numId w:val="30"/>
        </w:numPr>
        <w:jc w:val="left"/>
      </w:pPr>
      <w:bookmarkStart w:id="92" w:name="OLE_LINK3"/>
      <w:bookmarkStart w:id="93" w:name="OLE_LINK4"/>
      <w:r>
        <w:t>Authorization Code Issuance – to effect this process change, the following tasks will need to be performed.</w:t>
      </w:r>
      <w:r>
        <w:br/>
      </w:r>
    </w:p>
    <w:tbl>
      <w:tblPr>
        <w:tblW w:w="0" w:type="auto"/>
        <w:jc w:val="center"/>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2958"/>
        <w:gridCol w:w="2922"/>
        <w:gridCol w:w="2904"/>
      </w:tblGrid>
      <w:tr w:rsidR="00203A92" w:rsidRPr="006339DD" w:rsidTr="00203A92">
        <w:trPr>
          <w:trHeight w:val="324"/>
          <w:jc w:val="center"/>
        </w:trPr>
        <w:tc>
          <w:tcPr>
            <w:tcW w:w="2958" w:type="dxa"/>
            <w:shd w:val="clear" w:color="auto" w:fill="D9D9D9"/>
          </w:tcPr>
          <w:p w:rsidR="00203A92" w:rsidRPr="00203A92" w:rsidRDefault="00203A92" w:rsidP="00203A92">
            <w:pPr>
              <w:pStyle w:val="ListParagraph"/>
              <w:ind w:left="0"/>
              <w:jc w:val="center"/>
              <w:rPr>
                <w:b/>
              </w:rPr>
            </w:pPr>
            <w:r w:rsidRPr="00203A92">
              <w:rPr>
                <w:b/>
              </w:rPr>
              <w:t>Task Title</w:t>
            </w:r>
          </w:p>
        </w:tc>
        <w:tc>
          <w:tcPr>
            <w:tcW w:w="2922" w:type="dxa"/>
            <w:shd w:val="clear" w:color="auto" w:fill="D9D9D9"/>
          </w:tcPr>
          <w:p w:rsidR="00203A92" w:rsidRPr="00203A92" w:rsidRDefault="00203A92" w:rsidP="00203A92">
            <w:pPr>
              <w:pStyle w:val="ListParagraph"/>
              <w:ind w:left="0"/>
              <w:jc w:val="center"/>
              <w:rPr>
                <w:b/>
              </w:rPr>
            </w:pPr>
            <w:r w:rsidRPr="00203A92">
              <w:rPr>
                <w:b/>
              </w:rPr>
              <w:t>Due Date</w:t>
            </w:r>
          </w:p>
        </w:tc>
        <w:tc>
          <w:tcPr>
            <w:tcW w:w="2904" w:type="dxa"/>
            <w:shd w:val="clear" w:color="auto" w:fill="D9D9D9"/>
          </w:tcPr>
          <w:p w:rsidR="00203A92" w:rsidRPr="00203A92" w:rsidRDefault="00203A92" w:rsidP="00203A92">
            <w:pPr>
              <w:pStyle w:val="ListParagraph"/>
              <w:ind w:left="0"/>
              <w:jc w:val="center"/>
              <w:rPr>
                <w:b/>
              </w:rPr>
            </w:pPr>
            <w:r w:rsidRPr="00203A92">
              <w:rPr>
                <w:b/>
              </w:rPr>
              <w:t>Owner</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 xml:space="preserve">Update </w:t>
            </w:r>
            <w:proofErr w:type="spellStart"/>
            <w:r w:rsidRPr="00203A92">
              <w:rPr>
                <w:b/>
              </w:rPr>
              <w:t>Auth</w:t>
            </w:r>
            <w:proofErr w:type="spellEnd"/>
            <w:r w:rsidRPr="00203A92">
              <w:rPr>
                <w:b/>
              </w:rPr>
              <w:t xml:space="preserve"> Code Application Form – HLA 3</w:t>
            </w:r>
          </w:p>
        </w:tc>
        <w:tc>
          <w:tcPr>
            <w:tcW w:w="2922" w:type="dxa"/>
            <w:shd w:val="clear" w:color="auto" w:fill="FFFFFF"/>
          </w:tcPr>
          <w:p w:rsidR="00203A92" w:rsidRPr="00203A92" w:rsidRDefault="00203A92" w:rsidP="00203A92">
            <w:pPr>
              <w:pStyle w:val="ListParagraph"/>
              <w:ind w:left="0"/>
              <w:jc w:val="left"/>
              <w:rPr>
                <w:b/>
              </w:rPr>
            </w:pPr>
            <w:r w:rsidRPr="00203A92">
              <w:rPr>
                <w:b/>
              </w:rPr>
              <w:t>10.30.09</w:t>
            </w:r>
          </w:p>
        </w:tc>
        <w:tc>
          <w:tcPr>
            <w:tcW w:w="2904" w:type="dxa"/>
            <w:shd w:val="clear" w:color="auto" w:fill="FFFFFF"/>
          </w:tcPr>
          <w:p w:rsidR="00203A92" w:rsidRPr="00203A92" w:rsidRDefault="00203A92" w:rsidP="00203A92">
            <w:pPr>
              <w:pStyle w:val="ListParagraph"/>
              <w:ind w:left="0"/>
              <w:jc w:val="left"/>
              <w:rPr>
                <w:b/>
              </w:rPr>
            </w:pPr>
            <w:r w:rsidRPr="00203A92">
              <w:rPr>
                <w:b/>
              </w:rPr>
              <w:t>IS&amp;T Billing</w:t>
            </w:r>
          </w:p>
        </w:tc>
      </w:tr>
      <w:tr w:rsidR="00203A92" w:rsidRPr="006339DD" w:rsidTr="00203A92">
        <w:trPr>
          <w:trHeight w:val="324"/>
          <w:jc w:val="center"/>
        </w:trPr>
        <w:tc>
          <w:tcPr>
            <w:tcW w:w="8784" w:type="dxa"/>
            <w:gridSpan w:val="3"/>
            <w:shd w:val="clear" w:color="auto" w:fill="FFFFFF"/>
          </w:tcPr>
          <w:p w:rsidR="00203A92" w:rsidRPr="00203A92" w:rsidRDefault="00203A92" w:rsidP="00203A92">
            <w:pPr>
              <w:pStyle w:val="ListParagraph"/>
              <w:ind w:left="0"/>
              <w:jc w:val="left"/>
              <w:rPr>
                <w:b/>
              </w:rPr>
            </w:pPr>
            <w:proofErr w:type="spellStart"/>
            <w:r>
              <w:t>Auth</w:t>
            </w:r>
            <w:proofErr w:type="spellEnd"/>
            <w:r>
              <w:t xml:space="preserve"> code application form will be updated to include a check box for international calling as well as a disclaimer that states the person who is applying for this </w:t>
            </w:r>
            <w:proofErr w:type="spellStart"/>
            <w:r>
              <w:t>auth</w:t>
            </w:r>
            <w:proofErr w:type="spellEnd"/>
            <w:r>
              <w:t xml:space="preserve"> code will be responsible for its usage.  The form will also be restricted to one (1) customer code per form.</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Setup International Call Group – HLA 1</w:t>
            </w:r>
          </w:p>
        </w:tc>
        <w:tc>
          <w:tcPr>
            <w:tcW w:w="2922" w:type="dxa"/>
            <w:shd w:val="clear" w:color="auto" w:fill="FFFFFF"/>
          </w:tcPr>
          <w:p w:rsidR="00203A92" w:rsidRPr="00203A92" w:rsidRDefault="00203A92" w:rsidP="00203A92">
            <w:pPr>
              <w:pStyle w:val="ListParagraph"/>
              <w:ind w:left="0"/>
              <w:jc w:val="left"/>
              <w:rPr>
                <w:b/>
              </w:rPr>
            </w:pPr>
            <w:r w:rsidRPr="00203A92">
              <w:rPr>
                <w:b/>
              </w:rPr>
              <w:t>10.30.09</w:t>
            </w:r>
          </w:p>
        </w:tc>
        <w:tc>
          <w:tcPr>
            <w:tcW w:w="2904" w:type="dxa"/>
            <w:shd w:val="clear" w:color="auto" w:fill="FFFFFF"/>
          </w:tcPr>
          <w:p w:rsidR="00203A92" w:rsidRPr="00203A92" w:rsidRDefault="00203A92" w:rsidP="00203A92">
            <w:pPr>
              <w:pStyle w:val="ListParagraph"/>
              <w:ind w:left="0"/>
              <w:jc w:val="left"/>
              <w:rPr>
                <w:b/>
              </w:rPr>
            </w:pPr>
            <w:r w:rsidRPr="00203A92">
              <w:rPr>
                <w:b/>
              </w:rPr>
              <w:t>IS&amp;T Billing</w:t>
            </w:r>
          </w:p>
        </w:tc>
      </w:tr>
      <w:tr w:rsidR="00203A92" w:rsidTr="00203A92">
        <w:trPr>
          <w:trHeight w:val="324"/>
          <w:jc w:val="center"/>
        </w:trPr>
        <w:tc>
          <w:tcPr>
            <w:tcW w:w="8784" w:type="dxa"/>
            <w:gridSpan w:val="3"/>
            <w:shd w:val="clear" w:color="auto" w:fill="FFFFFF"/>
          </w:tcPr>
          <w:p w:rsidR="00203A92" w:rsidRPr="00203A92" w:rsidRDefault="00203A92" w:rsidP="00203A92">
            <w:pPr>
              <w:pStyle w:val="ListParagraph"/>
              <w:ind w:left="0"/>
              <w:jc w:val="left"/>
              <w:rPr>
                <w:b/>
              </w:rPr>
            </w:pPr>
            <w:r>
              <w:t xml:space="preserve">Setup international calling group in </w:t>
            </w:r>
            <w:proofErr w:type="spellStart"/>
            <w:r>
              <w:t>auth</w:t>
            </w:r>
            <w:proofErr w:type="spellEnd"/>
            <w:r>
              <w:t xml:space="preserve"> code database which is initially empty.</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Communication to the University – HLA 3</w:t>
            </w:r>
          </w:p>
        </w:tc>
        <w:tc>
          <w:tcPr>
            <w:tcW w:w="2922" w:type="dxa"/>
            <w:shd w:val="clear" w:color="auto" w:fill="FFFFFF"/>
          </w:tcPr>
          <w:p w:rsidR="00203A92" w:rsidRPr="00203A92" w:rsidRDefault="00203A92" w:rsidP="00203A92">
            <w:pPr>
              <w:pStyle w:val="ListParagraph"/>
              <w:ind w:left="0"/>
              <w:jc w:val="left"/>
              <w:rPr>
                <w:b/>
              </w:rPr>
            </w:pPr>
            <w:r w:rsidRPr="00203A92">
              <w:rPr>
                <w:b/>
              </w:rPr>
              <w:t>N/A</w:t>
            </w:r>
          </w:p>
        </w:tc>
        <w:tc>
          <w:tcPr>
            <w:tcW w:w="2904" w:type="dxa"/>
            <w:shd w:val="clear" w:color="auto" w:fill="FFFFFF"/>
          </w:tcPr>
          <w:p w:rsidR="00203A92" w:rsidRPr="00203A92" w:rsidRDefault="00203A92" w:rsidP="00203A92">
            <w:pPr>
              <w:pStyle w:val="ListParagraph"/>
              <w:ind w:left="0"/>
              <w:jc w:val="left"/>
              <w:rPr>
                <w:b/>
              </w:rPr>
            </w:pPr>
            <w:r w:rsidRPr="00203A92">
              <w:rPr>
                <w:b/>
              </w:rPr>
              <w:t>IS&amp;T Billing</w:t>
            </w:r>
          </w:p>
        </w:tc>
      </w:tr>
      <w:tr w:rsidR="00203A92" w:rsidTr="00203A92">
        <w:trPr>
          <w:trHeight w:val="324"/>
          <w:jc w:val="center"/>
        </w:trPr>
        <w:tc>
          <w:tcPr>
            <w:tcW w:w="8784" w:type="dxa"/>
            <w:gridSpan w:val="3"/>
            <w:shd w:val="clear" w:color="auto" w:fill="FFFFFF"/>
          </w:tcPr>
          <w:p w:rsidR="00203A92" w:rsidRDefault="00203A92" w:rsidP="00203A92">
            <w:pPr>
              <w:ind w:left="0"/>
              <w:jc w:val="left"/>
            </w:pPr>
            <w:r w:rsidRPr="006339DD">
              <w:t>Communication to the University of impending sh</w:t>
            </w:r>
            <w:r>
              <w:t>ut-off of international calling.</w:t>
            </w:r>
          </w:p>
          <w:p w:rsidR="00203A92" w:rsidRPr="006339DD" w:rsidRDefault="00203A92" w:rsidP="00203A92">
            <w:pPr>
              <w:pStyle w:val="ListParagraph"/>
              <w:numPr>
                <w:ilvl w:val="0"/>
                <w:numId w:val="31"/>
              </w:numPr>
              <w:jc w:val="left"/>
            </w:pPr>
            <w:r>
              <w:t>11.2</w:t>
            </w:r>
            <w:r w:rsidRPr="006339DD">
              <w:t xml:space="preserve">.09 – Initial communication to University which includes updated </w:t>
            </w:r>
            <w:proofErr w:type="spellStart"/>
            <w:r w:rsidRPr="006339DD">
              <w:t>auth</w:t>
            </w:r>
            <w:proofErr w:type="spellEnd"/>
            <w:r w:rsidRPr="006339DD">
              <w:t xml:space="preserve"> code form, detailing the reason for the impending shut-off and including instructions on how to minimize disruption of service (re: re-apply for international calling).</w:t>
            </w:r>
          </w:p>
          <w:p w:rsidR="00203A92" w:rsidRPr="006339DD" w:rsidRDefault="00203A92" w:rsidP="00203A92">
            <w:pPr>
              <w:pStyle w:val="ListParagraph"/>
              <w:numPr>
                <w:ilvl w:val="0"/>
                <w:numId w:val="31"/>
              </w:numPr>
              <w:jc w:val="left"/>
            </w:pPr>
            <w:r>
              <w:t>11.16.09</w:t>
            </w:r>
            <w:r w:rsidRPr="006339DD">
              <w:t xml:space="preserve"> – Follow-up communication to University.</w:t>
            </w:r>
          </w:p>
          <w:p w:rsidR="00203A92" w:rsidRDefault="00203A92" w:rsidP="00203A92">
            <w:pPr>
              <w:pStyle w:val="ListParagraph"/>
              <w:numPr>
                <w:ilvl w:val="0"/>
                <w:numId w:val="31"/>
              </w:numPr>
              <w:jc w:val="left"/>
            </w:pPr>
            <w:r>
              <w:t>12.1.09</w:t>
            </w:r>
            <w:r w:rsidRPr="006339DD">
              <w:t xml:space="preserve"> – 2</w:t>
            </w:r>
            <w:r w:rsidRPr="00203A92">
              <w:rPr>
                <w:vertAlign w:val="superscript"/>
              </w:rPr>
              <w:t>nd</w:t>
            </w:r>
            <w:r w:rsidRPr="006339DD">
              <w:t xml:space="preserve"> Follow up communication to University</w:t>
            </w:r>
            <w:r>
              <w:t>.</w:t>
            </w:r>
          </w:p>
          <w:p w:rsidR="00203A92" w:rsidRPr="006339DD" w:rsidRDefault="00203A92" w:rsidP="00203A92">
            <w:pPr>
              <w:pStyle w:val="ListParagraph"/>
              <w:numPr>
                <w:ilvl w:val="0"/>
                <w:numId w:val="31"/>
              </w:numPr>
              <w:jc w:val="left"/>
            </w:pPr>
            <w:r>
              <w:t>12.4</w:t>
            </w:r>
            <w:r w:rsidRPr="006339DD">
              <w:t>.10 – Final communication to University</w:t>
            </w:r>
            <w:r>
              <w:t>.</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Shut off of International Calling – HLA 3</w:t>
            </w:r>
          </w:p>
        </w:tc>
        <w:tc>
          <w:tcPr>
            <w:tcW w:w="2922" w:type="dxa"/>
            <w:shd w:val="clear" w:color="auto" w:fill="FFFFFF"/>
          </w:tcPr>
          <w:p w:rsidR="00203A92" w:rsidRPr="00203A92" w:rsidRDefault="00203A92" w:rsidP="00203A92">
            <w:pPr>
              <w:pStyle w:val="ListParagraph"/>
              <w:ind w:left="0"/>
              <w:jc w:val="left"/>
              <w:rPr>
                <w:b/>
              </w:rPr>
            </w:pPr>
            <w:r w:rsidRPr="00203A92">
              <w:rPr>
                <w:b/>
              </w:rPr>
              <w:t>12.7.09</w:t>
            </w:r>
          </w:p>
        </w:tc>
        <w:tc>
          <w:tcPr>
            <w:tcW w:w="2904" w:type="dxa"/>
            <w:shd w:val="clear" w:color="auto" w:fill="FFFFFF"/>
          </w:tcPr>
          <w:p w:rsidR="00203A92" w:rsidRPr="00203A92" w:rsidRDefault="00203A92" w:rsidP="00203A92">
            <w:pPr>
              <w:pStyle w:val="ListParagraph"/>
              <w:ind w:left="0"/>
              <w:jc w:val="left"/>
              <w:rPr>
                <w:b/>
              </w:rPr>
            </w:pPr>
            <w:r w:rsidRPr="00203A92">
              <w:rPr>
                <w:b/>
              </w:rPr>
              <w:t>IS&amp;T Billing</w:t>
            </w:r>
          </w:p>
        </w:tc>
      </w:tr>
      <w:tr w:rsidR="00203A92" w:rsidTr="00203A92">
        <w:trPr>
          <w:trHeight w:val="324"/>
          <w:jc w:val="center"/>
        </w:trPr>
        <w:tc>
          <w:tcPr>
            <w:tcW w:w="8784" w:type="dxa"/>
            <w:gridSpan w:val="3"/>
            <w:shd w:val="clear" w:color="auto" w:fill="FFFFFF"/>
          </w:tcPr>
          <w:p w:rsidR="00203A92" w:rsidRPr="00203A92" w:rsidRDefault="00203A92" w:rsidP="00203A92">
            <w:pPr>
              <w:ind w:left="0"/>
              <w:jc w:val="left"/>
              <w:rPr>
                <w:b/>
              </w:rPr>
            </w:pPr>
            <w:r w:rsidRPr="006339DD">
              <w:t xml:space="preserve">International calling shut-off for all </w:t>
            </w:r>
            <w:proofErr w:type="spellStart"/>
            <w:r w:rsidRPr="006339DD">
              <w:t>auth</w:t>
            </w:r>
            <w:proofErr w:type="spellEnd"/>
            <w:r w:rsidRPr="006339DD">
              <w:t xml:space="preserve"> codes who currently are not in the ‘international calling’ group</w:t>
            </w:r>
            <w:r>
              <w:t>.</w:t>
            </w:r>
          </w:p>
        </w:tc>
      </w:tr>
      <w:bookmarkEnd w:id="92"/>
      <w:bookmarkEnd w:id="93"/>
    </w:tbl>
    <w:p w:rsidR="00203A92" w:rsidRDefault="00203A92" w:rsidP="00203A92">
      <w:pPr>
        <w:pStyle w:val="ListParagraph"/>
        <w:ind w:left="757"/>
        <w:jc w:val="left"/>
      </w:pPr>
    </w:p>
    <w:p w:rsidR="00203A92" w:rsidRDefault="00203A92" w:rsidP="00203A92">
      <w:pPr>
        <w:pStyle w:val="ListParagraph"/>
        <w:numPr>
          <w:ilvl w:val="0"/>
          <w:numId w:val="30"/>
        </w:numPr>
        <w:jc w:val="left"/>
      </w:pPr>
      <w:r>
        <w:t xml:space="preserve">Removal of </w:t>
      </w:r>
      <w:proofErr w:type="spellStart"/>
      <w:r>
        <w:t>Auth</w:t>
      </w:r>
      <w:proofErr w:type="spellEnd"/>
      <w:r>
        <w:t xml:space="preserve"> Codes Without an Owner – to effect this process change, the following tasks will need to be performed.</w:t>
      </w:r>
      <w:r>
        <w:br/>
      </w:r>
    </w:p>
    <w:tbl>
      <w:tblPr>
        <w:tblW w:w="0" w:type="auto"/>
        <w:jc w:val="center"/>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2958"/>
        <w:gridCol w:w="2922"/>
        <w:gridCol w:w="2904"/>
      </w:tblGrid>
      <w:tr w:rsidR="00203A92" w:rsidRPr="006339DD" w:rsidTr="00203A92">
        <w:trPr>
          <w:trHeight w:val="324"/>
          <w:jc w:val="center"/>
        </w:trPr>
        <w:tc>
          <w:tcPr>
            <w:tcW w:w="2958" w:type="dxa"/>
            <w:shd w:val="clear" w:color="auto" w:fill="D9D9D9"/>
          </w:tcPr>
          <w:p w:rsidR="00203A92" w:rsidRPr="00203A92" w:rsidRDefault="00203A92" w:rsidP="00203A92">
            <w:pPr>
              <w:pStyle w:val="ListParagraph"/>
              <w:ind w:left="0"/>
              <w:jc w:val="center"/>
              <w:rPr>
                <w:b/>
              </w:rPr>
            </w:pPr>
            <w:r w:rsidRPr="00203A92">
              <w:rPr>
                <w:b/>
              </w:rPr>
              <w:t>Task Title</w:t>
            </w:r>
          </w:p>
        </w:tc>
        <w:tc>
          <w:tcPr>
            <w:tcW w:w="2922" w:type="dxa"/>
            <w:shd w:val="clear" w:color="auto" w:fill="D9D9D9"/>
          </w:tcPr>
          <w:p w:rsidR="00203A92" w:rsidRPr="00203A92" w:rsidRDefault="00203A92" w:rsidP="00203A92">
            <w:pPr>
              <w:pStyle w:val="ListParagraph"/>
              <w:ind w:left="0"/>
              <w:jc w:val="center"/>
              <w:rPr>
                <w:b/>
              </w:rPr>
            </w:pPr>
            <w:r w:rsidRPr="00203A92">
              <w:rPr>
                <w:b/>
              </w:rPr>
              <w:t>Due Date</w:t>
            </w:r>
          </w:p>
        </w:tc>
        <w:tc>
          <w:tcPr>
            <w:tcW w:w="2904" w:type="dxa"/>
            <w:shd w:val="clear" w:color="auto" w:fill="D9D9D9"/>
          </w:tcPr>
          <w:p w:rsidR="00203A92" w:rsidRPr="00203A92" w:rsidRDefault="00203A92" w:rsidP="00203A92">
            <w:pPr>
              <w:pStyle w:val="ListParagraph"/>
              <w:ind w:left="0"/>
              <w:jc w:val="center"/>
              <w:rPr>
                <w:b/>
              </w:rPr>
            </w:pPr>
            <w:r w:rsidRPr="00203A92">
              <w:rPr>
                <w:b/>
              </w:rPr>
              <w:t>Owner</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 xml:space="preserve">Disable Un-owned and Inactive </w:t>
            </w:r>
            <w:proofErr w:type="spellStart"/>
            <w:r w:rsidRPr="00203A92">
              <w:rPr>
                <w:b/>
              </w:rPr>
              <w:t>Auth</w:t>
            </w:r>
            <w:proofErr w:type="spellEnd"/>
            <w:r w:rsidRPr="00203A92">
              <w:rPr>
                <w:b/>
              </w:rPr>
              <w:t xml:space="preserve"> Codes – HLA 1</w:t>
            </w:r>
          </w:p>
        </w:tc>
        <w:tc>
          <w:tcPr>
            <w:tcW w:w="2922" w:type="dxa"/>
            <w:shd w:val="clear" w:color="auto" w:fill="FFFFFF"/>
          </w:tcPr>
          <w:p w:rsidR="00203A92" w:rsidRPr="00203A92" w:rsidRDefault="00203A92" w:rsidP="00203A92">
            <w:pPr>
              <w:pStyle w:val="ListParagraph"/>
              <w:ind w:left="0"/>
              <w:jc w:val="left"/>
              <w:rPr>
                <w:b/>
              </w:rPr>
            </w:pPr>
            <w:r w:rsidRPr="00203A92">
              <w:rPr>
                <w:b/>
              </w:rPr>
              <w:t>11.2.09</w:t>
            </w:r>
          </w:p>
        </w:tc>
        <w:tc>
          <w:tcPr>
            <w:tcW w:w="2904" w:type="dxa"/>
            <w:shd w:val="clear" w:color="auto" w:fill="FFFFFF"/>
          </w:tcPr>
          <w:p w:rsidR="00203A92" w:rsidRPr="00203A92" w:rsidRDefault="00203A92" w:rsidP="00203A92">
            <w:pPr>
              <w:pStyle w:val="ListParagraph"/>
              <w:ind w:left="0"/>
              <w:jc w:val="left"/>
              <w:rPr>
                <w:b/>
              </w:rPr>
            </w:pPr>
            <w:r w:rsidRPr="00203A92">
              <w:rPr>
                <w:b/>
              </w:rPr>
              <w:t>IS&amp;T Billing</w:t>
            </w:r>
          </w:p>
        </w:tc>
      </w:tr>
      <w:tr w:rsidR="00203A92" w:rsidRPr="006339DD" w:rsidTr="00203A92">
        <w:trPr>
          <w:trHeight w:val="324"/>
          <w:jc w:val="center"/>
        </w:trPr>
        <w:tc>
          <w:tcPr>
            <w:tcW w:w="8784" w:type="dxa"/>
            <w:gridSpan w:val="3"/>
            <w:shd w:val="clear" w:color="auto" w:fill="FFFFFF"/>
          </w:tcPr>
          <w:p w:rsidR="00203A92" w:rsidRPr="000B6A0F" w:rsidRDefault="00203A92" w:rsidP="00203A92">
            <w:pPr>
              <w:pStyle w:val="ListParagraph"/>
              <w:ind w:left="0"/>
              <w:jc w:val="left"/>
            </w:pPr>
            <w:r>
              <w:t xml:space="preserve">Disable all University authorization codes that currently do not have an owner associated with them or have been inactive for one (1) year.  Individuals who are inadvertently impacted (re: those that have legitimate reasons to have an </w:t>
            </w:r>
            <w:proofErr w:type="spellStart"/>
            <w:r>
              <w:t>auth</w:t>
            </w:r>
            <w:proofErr w:type="spellEnd"/>
            <w:r>
              <w:t xml:space="preserve"> code) will have to reapply and receive a new code.  These individuals will apply using the new </w:t>
            </w:r>
            <w:proofErr w:type="spellStart"/>
            <w:r>
              <w:t>auth</w:t>
            </w:r>
            <w:proofErr w:type="spellEnd"/>
            <w:r>
              <w:t xml:space="preserve"> code form, so they will not be impacted by the pending shutoff of international calling.</w:t>
            </w:r>
          </w:p>
        </w:tc>
      </w:tr>
    </w:tbl>
    <w:p w:rsidR="00203A92" w:rsidRDefault="00203A92" w:rsidP="00203A92">
      <w:pPr>
        <w:pStyle w:val="ListParagraph"/>
        <w:ind w:left="757"/>
        <w:jc w:val="left"/>
      </w:pPr>
      <w:r>
        <w:br/>
      </w:r>
    </w:p>
    <w:p w:rsidR="00203A92" w:rsidRDefault="00203A92" w:rsidP="00203A92">
      <w:pPr>
        <w:pStyle w:val="ListParagraph"/>
        <w:numPr>
          <w:ilvl w:val="0"/>
          <w:numId w:val="30"/>
        </w:numPr>
        <w:jc w:val="left"/>
      </w:pPr>
      <w:r>
        <w:t>Consolidation of Authorization Code Databases – to effect this process change, the following tasks will need to be performed.</w:t>
      </w:r>
      <w:r>
        <w:br/>
      </w:r>
    </w:p>
    <w:tbl>
      <w:tblPr>
        <w:tblW w:w="0" w:type="auto"/>
        <w:jc w:val="center"/>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2958"/>
        <w:gridCol w:w="2922"/>
        <w:gridCol w:w="2904"/>
      </w:tblGrid>
      <w:tr w:rsidR="00203A92" w:rsidRPr="006339DD" w:rsidTr="00203A92">
        <w:trPr>
          <w:trHeight w:val="324"/>
          <w:jc w:val="center"/>
        </w:trPr>
        <w:tc>
          <w:tcPr>
            <w:tcW w:w="2958" w:type="dxa"/>
            <w:shd w:val="clear" w:color="auto" w:fill="D9D9D9"/>
          </w:tcPr>
          <w:p w:rsidR="00203A92" w:rsidRPr="00203A92" w:rsidRDefault="00203A92" w:rsidP="00203A92">
            <w:pPr>
              <w:pStyle w:val="ListParagraph"/>
              <w:ind w:left="0"/>
              <w:jc w:val="center"/>
              <w:rPr>
                <w:b/>
              </w:rPr>
            </w:pPr>
            <w:r w:rsidRPr="00203A92">
              <w:rPr>
                <w:b/>
              </w:rPr>
              <w:t>Task Title</w:t>
            </w:r>
          </w:p>
        </w:tc>
        <w:tc>
          <w:tcPr>
            <w:tcW w:w="2922" w:type="dxa"/>
            <w:shd w:val="clear" w:color="auto" w:fill="D9D9D9"/>
          </w:tcPr>
          <w:p w:rsidR="00203A92" w:rsidRPr="00203A92" w:rsidRDefault="00203A92" w:rsidP="00203A92">
            <w:pPr>
              <w:pStyle w:val="ListParagraph"/>
              <w:ind w:left="0"/>
              <w:jc w:val="center"/>
              <w:rPr>
                <w:b/>
              </w:rPr>
            </w:pPr>
            <w:r w:rsidRPr="00203A92">
              <w:rPr>
                <w:b/>
              </w:rPr>
              <w:t>Due Date</w:t>
            </w:r>
          </w:p>
        </w:tc>
        <w:tc>
          <w:tcPr>
            <w:tcW w:w="2904" w:type="dxa"/>
            <w:shd w:val="clear" w:color="auto" w:fill="D9D9D9"/>
          </w:tcPr>
          <w:p w:rsidR="00203A92" w:rsidRPr="00203A92" w:rsidRDefault="00203A92" w:rsidP="00203A92">
            <w:pPr>
              <w:pStyle w:val="ListParagraph"/>
              <w:ind w:left="0"/>
              <w:jc w:val="center"/>
              <w:rPr>
                <w:b/>
              </w:rPr>
            </w:pPr>
            <w:r w:rsidRPr="00203A92">
              <w:rPr>
                <w:b/>
              </w:rPr>
              <w:t>Owner</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 xml:space="preserve">Update </w:t>
            </w:r>
            <w:proofErr w:type="spellStart"/>
            <w:r w:rsidRPr="00203A92">
              <w:rPr>
                <w:b/>
              </w:rPr>
              <w:t>Auth</w:t>
            </w:r>
            <w:proofErr w:type="spellEnd"/>
            <w:r w:rsidRPr="00203A92">
              <w:rPr>
                <w:b/>
              </w:rPr>
              <w:t xml:space="preserve"> Code Process Workflow – HLA 3</w:t>
            </w:r>
          </w:p>
        </w:tc>
        <w:tc>
          <w:tcPr>
            <w:tcW w:w="2922" w:type="dxa"/>
            <w:shd w:val="clear" w:color="auto" w:fill="FFFFFF"/>
          </w:tcPr>
          <w:p w:rsidR="00203A92" w:rsidRPr="00203A92" w:rsidRDefault="00203A92" w:rsidP="00203A92">
            <w:pPr>
              <w:pStyle w:val="ListParagraph"/>
              <w:ind w:left="0"/>
              <w:jc w:val="left"/>
              <w:rPr>
                <w:b/>
              </w:rPr>
            </w:pPr>
            <w:r w:rsidRPr="00203A92">
              <w:rPr>
                <w:b/>
              </w:rPr>
              <w:t>N/A</w:t>
            </w:r>
          </w:p>
        </w:tc>
        <w:tc>
          <w:tcPr>
            <w:tcW w:w="2904" w:type="dxa"/>
            <w:shd w:val="clear" w:color="auto" w:fill="FFFFFF"/>
          </w:tcPr>
          <w:p w:rsidR="00203A92" w:rsidRPr="00203A92" w:rsidRDefault="00203A92" w:rsidP="00203A92">
            <w:pPr>
              <w:pStyle w:val="ListParagraph"/>
              <w:ind w:left="0"/>
              <w:jc w:val="left"/>
              <w:rPr>
                <w:b/>
              </w:rPr>
            </w:pPr>
            <w:r w:rsidRPr="00203A92">
              <w:rPr>
                <w:b/>
              </w:rPr>
              <w:t>IS&amp;T Billing</w:t>
            </w:r>
          </w:p>
        </w:tc>
      </w:tr>
      <w:tr w:rsidR="00203A92" w:rsidRPr="006339DD" w:rsidTr="00203A92">
        <w:trPr>
          <w:trHeight w:val="324"/>
          <w:jc w:val="center"/>
        </w:trPr>
        <w:tc>
          <w:tcPr>
            <w:tcW w:w="8784" w:type="dxa"/>
            <w:gridSpan w:val="3"/>
            <w:shd w:val="clear" w:color="auto" w:fill="FFFFFF"/>
          </w:tcPr>
          <w:p w:rsidR="00203A92" w:rsidRPr="00203A92" w:rsidRDefault="00203A92" w:rsidP="00203A92">
            <w:pPr>
              <w:pStyle w:val="ListParagraph"/>
              <w:ind w:left="0"/>
              <w:jc w:val="left"/>
              <w:rPr>
                <w:b/>
              </w:rPr>
            </w:pPr>
            <w:r>
              <w:t xml:space="preserve">The </w:t>
            </w:r>
            <w:proofErr w:type="spellStart"/>
            <w:r>
              <w:t>auth</w:t>
            </w:r>
            <w:proofErr w:type="spellEnd"/>
            <w:r>
              <w:t xml:space="preserve"> code process workflow will be updated to reflect IST Billing will assume the code issuance, delete, and compromised responsibilities.  Also, IST Billing will be the source for notification to customers regarding their new </w:t>
            </w:r>
            <w:proofErr w:type="spellStart"/>
            <w:r>
              <w:t>auth</w:t>
            </w:r>
            <w:proofErr w:type="spellEnd"/>
            <w:r>
              <w:t xml:space="preserve"> code.  The IST Service </w:t>
            </w:r>
            <w:proofErr w:type="spellStart"/>
            <w:r>
              <w:t>Center</w:t>
            </w:r>
            <w:proofErr w:type="spellEnd"/>
            <w:r>
              <w:t xml:space="preserve"> will handle the initiation of the HEAT ticket, and </w:t>
            </w:r>
            <w:proofErr w:type="gramStart"/>
            <w:r>
              <w:t>resolution to problems/questions customers have</w:t>
            </w:r>
            <w:proofErr w:type="gramEnd"/>
            <w:r>
              <w:t xml:space="preserve"> for existing </w:t>
            </w:r>
            <w:proofErr w:type="spellStart"/>
            <w:r>
              <w:t>auth</w:t>
            </w:r>
            <w:proofErr w:type="spellEnd"/>
            <w:r>
              <w:t xml:space="preserve"> codes (IST Service </w:t>
            </w:r>
            <w:proofErr w:type="spellStart"/>
            <w:r>
              <w:t>Center</w:t>
            </w:r>
            <w:proofErr w:type="spellEnd"/>
            <w:r>
              <w:t xml:space="preserve"> will require access to the Billing </w:t>
            </w:r>
            <w:proofErr w:type="spellStart"/>
            <w:r>
              <w:t>auth</w:t>
            </w:r>
            <w:proofErr w:type="spellEnd"/>
            <w:r>
              <w:t xml:space="preserve"> code database).  Please see the updated workflows below (page 13 &amp;14) for further detail: Authorization Code Management Process and Authorization Code Troubleshooting.</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 xml:space="preserve">Grant IST Service </w:t>
            </w:r>
            <w:proofErr w:type="spellStart"/>
            <w:r w:rsidRPr="00203A92">
              <w:rPr>
                <w:b/>
              </w:rPr>
              <w:t>Center</w:t>
            </w:r>
            <w:proofErr w:type="spellEnd"/>
            <w:r w:rsidRPr="00203A92">
              <w:rPr>
                <w:b/>
              </w:rPr>
              <w:t xml:space="preserve"> Access to Billing </w:t>
            </w:r>
            <w:proofErr w:type="spellStart"/>
            <w:r w:rsidRPr="00203A92">
              <w:rPr>
                <w:b/>
              </w:rPr>
              <w:t>Auth</w:t>
            </w:r>
            <w:proofErr w:type="spellEnd"/>
            <w:r w:rsidRPr="00203A92">
              <w:rPr>
                <w:b/>
              </w:rPr>
              <w:t xml:space="preserve"> Code Database – HLA 1</w:t>
            </w:r>
          </w:p>
        </w:tc>
        <w:tc>
          <w:tcPr>
            <w:tcW w:w="2922" w:type="dxa"/>
            <w:shd w:val="clear" w:color="auto" w:fill="FFFFFF"/>
          </w:tcPr>
          <w:p w:rsidR="00203A92" w:rsidRPr="00203A92" w:rsidRDefault="00203A92" w:rsidP="00203A92">
            <w:pPr>
              <w:pStyle w:val="ListParagraph"/>
              <w:ind w:left="0"/>
              <w:jc w:val="left"/>
              <w:rPr>
                <w:b/>
              </w:rPr>
            </w:pPr>
            <w:r w:rsidRPr="00203A92">
              <w:rPr>
                <w:b/>
              </w:rPr>
              <w:t>10.23.09</w:t>
            </w:r>
          </w:p>
        </w:tc>
        <w:tc>
          <w:tcPr>
            <w:tcW w:w="2904" w:type="dxa"/>
            <w:shd w:val="clear" w:color="auto" w:fill="FFFFFF"/>
          </w:tcPr>
          <w:p w:rsidR="00203A92" w:rsidRPr="00203A92" w:rsidRDefault="00203A92" w:rsidP="00203A92">
            <w:pPr>
              <w:pStyle w:val="ListParagraph"/>
              <w:ind w:left="0"/>
              <w:jc w:val="left"/>
              <w:rPr>
                <w:b/>
              </w:rPr>
            </w:pPr>
            <w:r w:rsidRPr="00203A92">
              <w:rPr>
                <w:b/>
              </w:rPr>
              <w:t>IS&amp;T Billing</w:t>
            </w:r>
          </w:p>
        </w:tc>
      </w:tr>
      <w:tr w:rsidR="00203A92" w:rsidTr="00203A92">
        <w:trPr>
          <w:trHeight w:val="324"/>
          <w:jc w:val="center"/>
        </w:trPr>
        <w:tc>
          <w:tcPr>
            <w:tcW w:w="8784" w:type="dxa"/>
            <w:gridSpan w:val="3"/>
            <w:shd w:val="clear" w:color="auto" w:fill="FFFFFF"/>
          </w:tcPr>
          <w:p w:rsidR="00203A92" w:rsidRPr="00203A92" w:rsidRDefault="00203A92" w:rsidP="00203A92">
            <w:pPr>
              <w:pStyle w:val="ListParagraph"/>
              <w:ind w:left="0"/>
              <w:jc w:val="left"/>
              <w:rPr>
                <w:b/>
              </w:rPr>
            </w:pPr>
            <w:r>
              <w:t xml:space="preserve">Create specific logins to the Billing </w:t>
            </w:r>
            <w:proofErr w:type="spellStart"/>
            <w:r>
              <w:t>auth</w:t>
            </w:r>
            <w:proofErr w:type="spellEnd"/>
            <w:r>
              <w:t xml:space="preserve"> code database for IST Service </w:t>
            </w:r>
            <w:proofErr w:type="spellStart"/>
            <w:r>
              <w:t>Center</w:t>
            </w:r>
            <w:proofErr w:type="spellEnd"/>
            <w:r>
              <w:t xml:space="preserve"> staff</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Develop Database &amp; Updated Workflow Training – HLA 3</w:t>
            </w:r>
          </w:p>
        </w:tc>
        <w:tc>
          <w:tcPr>
            <w:tcW w:w="2922" w:type="dxa"/>
            <w:shd w:val="clear" w:color="auto" w:fill="FFFFFF"/>
          </w:tcPr>
          <w:p w:rsidR="00203A92" w:rsidRPr="00203A92" w:rsidRDefault="00203A92" w:rsidP="00203A92">
            <w:pPr>
              <w:pStyle w:val="ListParagraph"/>
              <w:ind w:left="0"/>
              <w:jc w:val="left"/>
              <w:rPr>
                <w:b/>
              </w:rPr>
            </w:pPr>
            <w:r w:rsidRPr="00203A92">
              <w:rPr>
                <w:b/>
              </w:rPr>
              <w:t>10.26.09</w:t>
            </w:r>
          </w:p>
        </w:tc>
        <w:tc>
          <w:tcPr>
            <w:tcW w:w="2904" w:type="dxa"/>
            <w:shd w:val="clear" w:color="auto" w:fill="FFFFFF"/>
          </w:tcPr>
          <w:p w:rsidR="00203A92" w:rsidRPr="00203A92" w:rsidRDefault="00203A92" w:rsidP="00203A92">
            <w:pPr>
              <w:pStyle w:val="ListParagraph"/>
              <w:ind w:left="0"/>
              <w:jc w:val="left"/>
              <w:rPr>
                <w:b/>
              </w:rPr>
            </w:pPr>
            <w:r w:rsidRPr="00203A92">
              <w:rPr>
                <w:b/>
              </w:rPr>
              <w:t xml:space="preserve">IS&amp;T Billing, IS&amp;T Service </w:t>
            </w:r>
            <w:proofErr w:type="spellStart"/>
            <w:r w:rsidRPr="00203A92">
              <w:rPr>
                <w:b/>
              </w:rPr>
              <w:t>Center</w:t>
            </w:r>
            <w:proofErr w:type="spellEnd"/>
          </w:p>
        </w:tc>
      </w:tr>
      <w:tr w:rsidR="00203A92" w:rsidTr="00203A92">
        <w:trPr>
          <w:trHeight w:val="324"/>
          <w:jc w:val="center"/>
        </w:trPr>
        <w:tc>
          <w:tcPr>
            <w:tcW w:w="8784" w:type="dxa"/>
            <w:gridSpan w:val="3"/>
            <w:shd w:val="clear" w:color="auto" w:fill="FFFFFF"/>
          </w:tcPr>
          <w:p w:rsidR="00203A92" w:rsidRDefault="00203A92" w:rsidP="00203A92">
            <w:pPr>
              <w:ind w:left="0"/>
              <w:jc w:val="left"/>
            </w:pPr>
            <w:r>
              <w:t xml:space="preserve">Service </w:t>
            </w:r>
            <w:proofErr w:type="spellStart"/>
            <w:r>
              <w:t>Center</w:t>
            </w:r>
            <w:proofErr w:type="spellEnd"/>
            <w:r>
              <w:t xml:space="preserve"> &amp; Billing to develop training on the updated </w:t>
            </w:r>
            <w:proofErr w:type="spellStart"/>
            <w:r>
              <w:t>auth</w:t>
            </w:r>
            <w:proofErr w:type="spellEnd"/>
            <w:r>
              <w:t xml:space="preserve"> code management process workflow.</w:t>
            </w:r>
          </w:p>
          <w:p w:rsidR="00203A92" w:rsidRPr="00FF1A1C" w:rsidRDefault="00203A92" w:rsidP="00203A92">
            <w:pPr>
              <w:ind w:left="0"/>
              <w:jc w:val="left"/>
            </w:pPr>
            <w:r>
              <w:t xml:space="preserve">IST Billing to develop training for use of the Billing </w:t>
            </w:r>
            <w:proofErr w:type="spellStart"/>
            <w:r>
              <w:t>auth</w:t>
            </w:r>
            <w:proofErr w:type="spellEnd"/>
            <w:r>
              <w:t xml:space="preserve"> code database.</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Conduct Training – HLA 3</w:t>
            </w:r>
          </w:p>
        </w:tc>
        <w:tc>
          <w:tcPr>
            <w:tcW w:w="2922" w:type="dxa"/>
            <w:shd w:val="clear" w:color="auto" w:fill="FFFFFF"/>
          </w:tcPr>
          <w:p w:rsidR="00203A92" w:rsidRPr="00203A92" w:rsidRDefault="00203A92" w:rsidP="00203A92">
            <w:pPr>
              <w:pStyle w:val="ListParagraph"/>
              <w:ind w:left="0"/>
              <w:jc w:val="left"/>
              <w:rPr>
                <w:b/>
              </w:rPr>
            </w:pPr>
            <w:r w:rsidRPr="00203A92">
              <w:rPr>
                <w:b/>
              </w:rPr>
              <w:t>10.30.09</w:t>
            </w:r>
          </w:p>
        </w:tc>
        <w:tc>
          <w:tcPr>
            <w:tcW w:w="2904" w:type="dxa"/>
            <w:shd w:val="clear" w:color="auto" w:fill="FFFFFF"/>
          </w:tcPr>
          <w:p w:rsidR="00203A92" w:rsidRPr="00203A92" w:rsidRDefault="00203A92" w:rsidP="00203A92">
            <w:pPr>
              <w:pStyle w:val="ListParagraph"/>
              <w:ind w:left="0"/>
              <w:jc w:val="left"/>
              <w:rPr>
                <w:b/>
              </w:rPr>
            </w:pPr>
            <w:r w:rsidRPr="00203A92">
              <w:rPr>
                <w:b/>
              </w:rPr>
              <w:t xml:space="preserve">IS&amp;T Billing, IS&amp;T Service </w:t>
            </w:r>
            <w:proofErr w:type="spellStart"/>
            <w:r w:rsidRPr="00203A92">
              <w:rPr>
                <w:b/>
              </w:rPr>
              <w:t>Center</w:t>
            </w:r>
            <w:proofErr w:type="spellEnd"/>
          </w:p>
        </w:tc>
      </w:tr>
      <w:tr w:rsidR="00203A92" w:rsidTr="00203A92">
        <w:trPr>
          <w:trHeight w:val="324"/>
          <w:jc w:val="center"/>
        </w:trPr>
        <w:tc>
          <w:tcPr>
            <w:tcW w:w="8784" w:type="dxa"/>
            <w:gridSpan w:val="3"/>
            <w:shd w:val="clear" w:color="auto" w:fill="FFFFFF"/>
          </w:tcPr>
          <w:p w:rsidR="00203A92" w:rsidRDefault="00203A92" w:rsidP="00203A92">
            <w:pPr>
              <w:ind w:left="0"/>
              <w:jc w:val="left"/>
            </w:pPr>
            <w:r>
              <w:t xml:space="preserve">Service </w:t>
            </w:r>
            <w:proofErr w:type="spellStart"/>
            <w:r>
              <w:t>Center</w:t>
            </w:r>
            <w:proofErr w:type="spellEnd"/>
            <w:r>
              <w:t xml:space="preserve"> to conduct previously developed training on the updated </w:t>
            </w:r>
            <w:proofErr w:type="spellStart"/>
            <w:r>
              <w:t>auth</w:t>
            </w:r>
            <w:proofErr w:type="spellEnd"/>
            <w:r>
              <w:t xml:space="preserve"> code management process. </w:t>
            </w:r>
          </w:p>
          <w:p w:rsidR="00203A92" w:rsidRPr="00203A92" w:rsidRDefault="00203A92" w:rsidP="00203A92">
            <w:pPr>
              <w:ind w:left="0"/>
              <w:jc w:val="left"/>
              <w:rPr>
                <w:b/>
              </w:rPr>
            </w:pPr>
            <w:r>
              <w:t xml:space="preserve">IST Billing to conduct training for Service </w:t>
            </w:r>
            <w:proofErr w:type="spellStart"/>
            <w:r>
              <w:t>Center</w:t>
            </w:r>
            <w:proofErr w:type="spellEnd"/>
            <w:r>
              <w:t xml:space="preserve"> on use of Billing </w:t>
            </w:r>
            <w:proofErr w:type="spellStart"/>
            <w:r>
              <w:t>auth</w:t>
            </w:r>
            <w:proofErr w:type="spellEnd"/>
            <w:r>
              <w:t xml:space="preserve"> code database.</w:t>
            </w:r>
          </w:p>
        </w:tc>
      </w:tr>
      <w:tr w:rsidR="00203A92" w:rsidRPr="006339DD" w:rsidTr="00203A92">
        <w:trPr>
          <w:trHeight w:val="324"/>
          <w:jc w:val="center"/>
        </w:trPr>
        <w:tc>
          <w:tcPr>
            <w:tcW w:w="2958" w:type="dxa"/>
            <w:shd w:val="clear" w:color="auto" w:fill="FFFFFF"/>
          </w:tcPr>
          <w:p w:rsidR="00203A92" w:rsidRPr="00203A92" w:rsidRDefault="00203A92" w:rsidP="00203A92">
            <w:pPr>
              <w:pStyle w:val="ListParagraph"/>
              <w:ind w:left="0"/>
              <w:jc w:val="left"/>
              <w:rPr>
                <w:b/>
              </w:rPr>
            </w:pPr>
            <w:r w:rsidRPr="00203A92">
              <w:rPr>
                <w:b/>
              </w:rPr>
              <w:t>Database Cutover – HLA 3</w:t>
            </w:r>
          </w:p>
        </w:tc>
        <w:tc>
          <w:tcPr>
            <w:tcW w:w="2922" w:type="dxa"/>
            <w:shd w:val="clear" w:color="auto" w:fill="FFFFFF"/>
          </w:tcPr>
          <w:p w:rsidR="00203A92" w:rsidRPr="00203A92" w:rsidRDefault="00203A92" w:rsidP="00203A92">
            <w:pPr>
              <w:pStyle w:val="ListParagraph"/>
              <w:ind w:left="0"/>
              <w:jc w:val="left"/>
              <w:rPr>
                <w:b/>
              </w:rPr>
            </w:pPr>
            <w:r w:rsidRPr="00203A92">
              <w:rPr>
                <w:b/>
              </w:rPr>
              <w:t>11.2.09</w:t>
            </w:r>
          </w:p>
        </w:tc>
        <w:tc>
          <w:tcPr>
            <w:tcW w:w="2904" w:type="dxa"/>
            <w:shd w:val="clear" w:color="auto" w:fill="FFFFFF"/>
          </w:tcPr>
          <w:p w:rsidR="00203A92" w:rsidRPr="00203A92" w:rsidRDefault="00203A92" w:rsidP="00203A92">
            <w:pPr>
              <w:pStyle w:val="ListParagraph"/>
              <w:ind w:left="0"/>
              <w:jc w:val="left"/>
              <w:rPr>
                <w:b/>
              </w:rPr>
            </w:pPr>
            <w:r w:rsidRPr="00203A92">
              <w:rPr>
                <w:b/>
              </w:rPr>
              <w:t xml:space="preserve">IS&amp;T Billing, IS&amp;T Service </w:t>
            </w:r>
            <w:proofErr w:type="spellStart"/>
            <w:r w:rsidRPr="00203A92">
              <w:rPr>
                <w:b/>
              </w:rPr>
              <w:t>Center</w:t>
            </w:r>
            <w:proofErr w:type="spellEnd"/>
          </w:p>
        </w:tc>
      </w:tr>
      <w:tr w:rsidR="00203A92" w:rsidTr="00203A92">
        <w:trPr>
          <w:trHeight w:val="324"/>
          <w:jc w:val="center"/>
        </w:trPr>
        <w:tc>
          <w:tcPr>
            <w:tcW w:w="8784" w:type="dxa"/>
            <w:gridSpan w:val="3"/>
            <w:shd w:val="clear" w:color="auto" w:fill="FFFFFF"/>
          </w:tcPr>
          <w:p w:rsidR="00203A92" w:rsidRPr="008D3FA8" w:rsidRDefault="00203A92" w:rsidP="00203A92">
            <w:pPr>
              <w:ind w:left="0"/>
              <w:jc w:val="left"/>
            </w:pPr>
            <w:r>
              <w:t xml:space="preserve">New </w:t>
            </w:r>
            <w:proofErr w:type="spellStart"/>
            <w:r>
              <w:t>auth</w:t>
            </w:r>
            <w:proofErr w:type="spellEnd"/>
            <w:r>
              <w:t xml:space="preserve"> code management process will be in place as of 11.1.09.  IST Billing database will become the main system of record; Service </w:t>
            </w:r>
            <w:proofErr w:type="spellStart"/>
            <w:r>
              <w:t>Center</w:t>
            </w:r>
            <w:proofErr w:type="spellEnd"/>
            <w:r>
              <w:t xml:space="preserve"> database will retire. </w:t>
            </w:r>
          </w:p>
        </w:tc>
      </w:tr>
    </w:tbl>
    <w:p w:rsidR="00203A92" w:rsidRDefault="00203A92" w:rsidP="00203A92">
      <w:pPr>
        <w:pStyle w:val="ListParagraph"/>
        <w:ind w:left="757"/>
        <w:jc w:val="left"/>
      </w:pPr>
    </w:p>
    <w:p w:rsidR="00203A92" w:rsidRDefault="00203A92" w:rsidP="00203A92">
      <w:pPr>
        <w:pStyle w:val="ListParagraph"/>
        <w:numPr>
          <w:ilvl w:val="0"/>
          <w:numId w:val="30"/>
        </w:numPr>
        <w:jc w:val="left"/>
      </w:pPr>
      <w:r>
        <w:t>Operational Recommendations - Develop process for reconciliation of termination report with IST Billing database.  This should prevent the distribution of codes that belong to former employees.</w:t>
      </w:r>
    </w:p>
    <w:p w:rsidR="00203A92" w:rsidRDefault="00203A92" w:rsidP="00203A92">
      <w:pPr>
        <w:pStyle w:val="ListParagraph"/>
        <w:ind w:left="757"/>
        <w:jc w:val="left"/>
      </w:pPr>
    </w:p>
    <w:p w:rsidR="00203A92" w:rsidRDefault="00203A92" w:rsidP="00203A92">
      <w:pPr>
        <w:pStyle w:val="ListParagraph"/>
        <w:ind w:left="397"/>
        <w:jc w:val="left"/>
        <w:rPr>
          <w:rFonts w:ascii="Cambria" w:hAnsi="Cambria"/>
          <w:b/>
          <w:color w:val="548DD4"/>
          <w:sz w:val="26"/>
          <w:szCs w:val="26"/>
        </w:rPr>
      </w:pPr>
    </w:p>
    <w:p w:rsidR="00203A92" w:rsidRDefault="00203A92" w:rsidP="00203A92">
      <w:pPr>
        <w:pStyle w:val="ListParagraph"/>
        <w:ind w:left="397"/>
        <w:jc w:val="left"/>
        <w:rPr>
          <w:rFonts w:ascii="Cambria" w:hAnsi="Cambria"/>
          <w:b/>
          <w:color w:val="548DD4"/>
          <w:sz w:val="26"/>
          <w:szCs w:val="26"/>
        </w:rPr>
      </w:pPr>
    </w:p>
    <w:p w:rsidR="00203A92" w:rsidRDefault="00203A92" w:rsidP="00203A92">
      <w:pPr>
        <w:pStyle w:val="ListParagraph"/>
        <w:ind w:left="397"/>
        <w:jc w:val="left"/>
        <w:rPr>
          <w:rFonts w:ascii="Cambria" w:hAnsi="Cambria"/>
          <w:b/>
          <w:color w:val="548DD4"/>
          <w:sz w:val="26"/>
          <w:szCs w:val="26"/>
        </w:rPr>
      </w:pPr>
    </w:p>
    <w:p w:rsidR="00203A92" w:rsidRDefault="00203A92" w:rsidP="00203A92">
      <w:pPr>
        <w:pStyle w:val="ListParagraph"/>
        <w:ind w:left="397"/>
        <w:jc w:val="left"/>
        <w:rPr>
          <w:rFonts w:ascii="Cambria" w:hAnsi="Cambria"/>
          <w:b/>
          <w:color w:val="548DD4"/>
          <w:sz w:val="26"/>
          <w:szCs w:val="26"/>
        </w:rPr>
      </w:pPr>
    </w:p>
    <w:p w:rsidR="00203A92" w:rsidRDefault="00203A92" w:rsidP="00203A92">
      <w:pPr>
        <w:pStyle w:val="ListParagraph"/>
        <w:ind w:left="397"/>
        <w:jc w:val="left"/>
        <w:rPr>
          <w:rFonts w:ascii="Cambria" w:hAnsi="Cambria"/>
          <w:b/>
          <w:color w:val="548DD4"/>
          <w:sz w:val="26"/>
          <w:szCs w:val="26"/>
        </w:rPr>
      </w:pPr>
    </w:p>
    <w:p w:rsidR="00203A92" w:rsidRDefault="00A4773F" w:rsidP="00203A92">
      <w:pPr>
        <w:pStyle w:val="ListParagraph"/>
        <w:ind w:left="397"/>
        <w:jc w:val="left"/>
      </w:pPr>
      <w:r>
        <w:rPr>
          <w:rFonts w:ascii="Cambria" w:hAnsi="Cambria"/>
          <w:b/>
          <w:noProof/>
          <w:color w:val="365F91"/>
          <w:sz w:val="26"/>
          <w:szCs w:val="26"/>
          <w:lang w:val="en-US" w:eastAsia="en-US"/>
        </w:rPr>
        <w:drawing>
          <wp:anchor distT="0" distB="0" distL="114300" distR="114300" simplePos="0" relativeHeight="251657728" behindDoc="0" locked="0" layoutInCell="1" allowOverlap="1">
            <wp:simplePos x="0" y="0"/>
            <wp:positionH relativeFrom="margin">
              <wp:align>center</wp:align>
            </wp:positionH>
            <wp:positionV relativeFrom="margin">
              <wp:posOffset>375285</wp:posOffset>
            </wp:positionV>
            <wp:extent cx="5946140" cy="7647940"/>
            <wp:effectExtent l="0" t="0" r="0" b="0"/>
            <wp:wrapSquare wrapText="bothSides"/>
            <wp:docPr id="3" name="Picture 1" descr="updated auth code management workflow-SUP-auth code-100109-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dated auth code management workflow-SUP-auth code-100109-v0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6140" cy="7647940"/>
                    </a:xfrm>
                    <a:prstGeom prst="rect">
                      <a:avLst/>
                    </a:prstGeom>
                    <a:noFill/>
                  </pic:spPr>
                </pic:pic>
              </a:graphicData>
            </a:graphic>
            <wp14:sizeRelH relativeFrom="page">
              <wp14:pctWidth>0</wp14:pctWidth>
            </wp14:sizeRelH>
            <wp14:sizeRelV relativeFrom="page">
              <wp14:pctHeight>0</wp14:pctHeight>
            </wp14:sizeRelV>
          </wp:anchor>
        </w:drawing>
      </w:r>
      <w:r w:rsidR="00203A92" w:rsidRPr="00924D5C">
        <w:rPr>
          <w:rFonts w:ascii="Cambria" w:hAnsi="Cambria"/>
          <w:b/>
          <w:color w:val="365F91"/>
          <w:sz w:val="26"/>
          <w:szCs w:val="26"/>
        </w:rPr>
        <w:t>5.1 Updated Workflow Processes</w:t>
      </w:r>
      <w:r w:rsidR="00203A92">
        <w:rPr>
          <w:noProof/>
          <w:lang w:eastAsia="en-US"/>
        </w:rPr>
        <w:br/>
      </w:r>
      <w:r>
        <w:rPr>
          <w:noProof/>
          <w:lang w:val="en-US" w:eastAsia="en-US"/>
        </w:rPr>
        <w:drawing>
          <wp:inline distT="0" distB="0" distL="0" distR="0">
            <wp:extent cx="5943600" cy="6419850"/>
            <wp:effectExtent l="0" t="0" r="0" b="0"/>
            <wp:docPr id="5" name="Picture 5" descr="updated auth code troubleshooting workflow-SUP-auth code-100109-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pdated auth code troubleshooting workflow-SUP-auth code-100109-v0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6419850"/>
                    </a:xfrm>
                    <a:prstGeom prst="rect">
                      <a:avLst/>
                    </a:prstGeom>
                    <a:noFill/>
                    <a:ln>
                      <a:noFill/>
                    </a:ln>
                  </pic:spPr>
                </pic:pic>
              </a:graphicData>
            </a:graphic>
          </wp:inline>
        </w:drawing>
      </w:r>
    </w:p>
    <w:p w:rsidR="00203A92" w:rsidRDefault="00203A92" w:rsidP="00203A92">
      <w:pPr>
        <w:pStyle w:val="Heading1"/>
        <w:ind w:left="1080"/>
        <w:rPr>
          <w:sz w:val="26"/>
          <w:szCs w:val="26"/>
        </w:rPr>
      </w:pPr>
    </w:p>
    <w:p w:rsidR="00121938" w:rsidRPr="00121938" w:rsidRDefault="00121938" w:rsidP="00121938">
      <w:pPr>
        <w:pStyle w:val="ListParagraph"/>
        <w:keepNext/>
        <w:keepLines/>
        <w:numPr>
          <w:ilvl w:val="1"/>
          <w:numId w:val="1"/>
        </w:numPr>
        <w:spacing w:before="200" w:after="480"/>
        <w:contextualSpacing w:val="0"/>
        <w:outlineLvl w:val="1"/>
        <w:rPr>
          <w:rFonts w:ascii="Cambria" w:hAnsi="Cambria"/>
          <w:b/>
          <w:bCs/>
          <w:vanish/>
          <w:color w:val="4F81BD"/>
          <w:sz w:val="26"/>
          <w:szCs w:val="26"/>
        </w:rPr>
      </w:pPr>
      <w:bookmarkStart w:id="94" w:name="_Toc308516017"/>
      <w:bookmarkStart w:id="95" w:name="_Toc308516077"/>
      <w:bookmarkStart w:id="96" w:name="_Toc317667595"/>
      <w:bookmarkEnd w:id="94"/>
      <w:bookmarkEnd w:id="95"/>
      <w:bookmarkEnd w:id="96"/>
    </w:p>
    <w:p w:rsidR="00121938" w:rsidRDefault="0051131C" w:rsidP="00121938">
      <w:pPr>
        <w:pStyle w:val="Heading2"/>
      </w:pPr>
      <w:bookmarkStart w:id="97" w:name="_Toc308516018"/>
      <w:bookmarkStart w:id="98" w:name="_Toc308516078"/>
      <w:bookmarkStart w:id="99" w:name="_Toc317667596"/>
      <w:r>
        <w:t>Adjusted Project Schedule</w:t>
      </w:r>
      <w:bookmarkEnd w:id="97"/>
      <w:bookmarkEnd w:id="98"/>
      <w:bookmarkEnd w:id="99"/>
    </w:p>
    <w:p w:rsidR="00121938" w:rsidRDefault="00121938" w:rsidP="00121938"/>
    <w:p w:rsidR="00121938" w:rsidRPr="00121938" w:rsidRDefault="0051131C" w:rsidP="00121938">
      <w:pPr>
        <w:sectPr w:rsidR="00121938" w:rsidRPr="00121938" w:rsidSect="003218C1">
          <w:pgSz w:w="12240" w:h="15840"/>
          <w:pgMar w:top="1008" w:right="1440" w:bottom="1440" w:left="1440" w:header="720" w:footer="720" w:gutter="0"/>
          <w:cols w:space="720"/>
          <w:docGrid w:linePitch="360"/>
        </w:sectPr>
      </w:pPr>
      <w:r>
        <w:object w:dxaOrig="11880" w:dyaOrig="9180">
          <v:shape id="_x0000_i1027" type="#_x0000_t75" style="width:517.05pt;height:5in" o:ole="">
            <v:imagedata r:id="rId22" o:title=""/>
          </v:shape>
          <o:OLEObject Type="Embed" ProgID="AcroExch.Document.11" ShapeID="_x0000_i1027" DrawAspect="Content" ObjectID="_1450594713" r:id="rId23"/>
        </w:object>
      </w:r>
    </w:p>
    <w:p w:rsidR="00203A92" w:rsidRDefault="00203A92" w:rsidP="00203A92">
      <w:pPr>
        <w:pStyle w:val="Heading1"/>
        <w:numPr>
          <w:ilvl w:val="0"/>
          <w:numId w:val="1"/>
        </w:numPr>
        <w:ind w:left="1080"/>
      </w:pPr>
      <w:bookmarkStart w:id="100" w:name="_Toc308516019"/>
      <w:bookmarkStart w:id="101" w:name="_Toc308516079"/>
      <w:bookmarkStart w:id="102" w:name="_Toc317667597"/>
      <w:r>
        <w:t>Approvals</w:t>
      </w:r>
      <w:bookmarkEnd w:id="100"/>
      <w:bookmarkEnd w:id="101"/>
      <w:bookmarkEnd w:id="102"/>
    </w:p>
    <w:p w:rsidR="00203A92" w:rsidRDefault="00203A92" w:rsidP="00203A92">
      <w:pPr>
        <w:pStyle w:val="Heading2"/>
        <w:numPr>
          <w:ilvl w:val="1"/>
          <w:numId w:val="14"/>
        </w:numPr>
      </w:pPr>
      <w:bookmarkStart w:id="103" w:name="_Toc308516020"/>
      <w:bookmarkStart w:id="104" w:name="_Toc308516080"/>
      <w:bookmarkStart w:id="105" w:name="_Toc317667598"/>
      <w:r>
        <w:t>Plan Approval</w:t>
      </w:r>
      <w:bookmarkEnd w:id="103"/>
      <w:bookmarkEnd w:id="104"/>
      <w:bookmarkEnd w:id="105"/>
    </w:p>
    <w:p w:rsidR="00203A92" w:rsidRDefault="00203A92" w:rsidP="00203A92">
      <w:pPr>
        <w:pStyle w:val="Body1"/>
        <w:rPr>
          <w:szCs w:val="24"/>
        </w:rPr>
      </w:pPr>
      <w:r>
        <w:t>The individuals below agree that they have reviewed and approved the plan outlined in this Support Documentation.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5"/>
        <w:gridCol w:w="2649"/>
        <w:gridCol w:w="2539"/>
        <w:gridCol w:w="2063"/>
      </w:tblGrid>
      <w:tr w:rsidR="00203A92" w:rsidRPr="00383DFE" w:rsidTr="00203A92">
        <w:tc>
          <w:tcPr>
            <w:tcW w:w="9576" w:type="dxa"/>
            <w:gridSpan w:val="4"/>
            <w:shd w:val="clear" w:color="auto" w:fill="D9D9D9"/>
            <w:vAlign w:val="center"/>
          </w:tcPr>
          <w:p w:rsidR="00203A92" w:rsidRPr="00383DFE" w:rsidRDefault="00203A92" w:rsidP="003218C1">
            <w:pPr>
              <w:pStyle w:val="Table"/>
            </w:pPr>
            <w:r w:rsidRPr="00383DFE">
              <w:t>APPROVED BY:</w:t>
            </w:r>
          </w:p>
        </w:tc>
      </w:tr>
      <w:tr w:rsidR="00203A92" w:rsidRPr="00383DFE" w:rsidTr="00203A92">
        <w:tc>
          <w:tcPr>
            <w:tcW w:w="2325" w:type="dxa"/>
            <w:shd w:val="clear" w:color="auto" w:fill="D9D9D9"/>
            <w:vAlign w:val="center"/>
          </w:tcPr>
          <w:p w:rsidR="00203A92" w:rsidRPr="00383DFE" w:rsidRDefault="00203A92" w:rsidP="003218C1">
            <w:pPr>
              <w:pStyle w:val="Table"/>
            </w:pPr>
            <w:r w:rsidRPr="00383DFE">
              <w:t>Function Role</w:t>
            </w:r>
          </w:p>
        </w:tc>
        <w:tc>
          <w:tcPr>
            <w:tcW w:w="2649" w:type="dxa"/>
            <w:shd w:val="clear" w:color="auto" w:fill="D9D9D9"/>
            <w:vAlign w:val="center"/>
          </w:tcPr>
          <w:p w:rsidR="00203A92" w:rsidRPr="00383DFE" w:rsidRDefault="00203A92" w:rsidP="003218C1">
            <w:pPr>
              <w:pStyle w:val="Table"/>
            </w:pPr>
            <w:r w:rsidRPr="00383DFE">
              <w:t>Name and Title</w:t>
            </w:r>
          </w:p>
        </w:tc>
        <w:tc>
          <w:tcPr>
            <w:tcW w:w="2539" w:type="dxa"/>
            <w:shd w:val="clear" w:color="auto" w:fill="D9D9D9"/>
            <w:vAlign w:val="center"/>
          </w:tcPr>
          <w:p w:rsidR="00203A92" w:rsidRPr="00383DFE" w:rsidRDefault="00203A92" w:rsidP="003218C1">
            <w:pPr>
              <w:pStyle w:val="Table"/>
            </w:pPr>
            <w:r w:rsidRPr="00383DFE">
              <w:t>Signature</w:t>
            </w:r>
          </w:p>
        </w:tc>
        <w:tc>
          <w:tcPr>
            <w:tcW w:w="2063" w:type="dxa"/>
            <w:shd w:val="clear" w:color="auto" w:fill="D9D9D9"/>
            <w:vAlign w:val="center"/>
          </w:tcPr>
          <w:p w:rsidR="00203A92" w:rsidRPr="00383DFE" w:rsidRDefault="00203A92" w:rsidP="003218C1">
            <w:pPr>
              <w:pStyle w:val="Table"/>
            </w:pPr>
            <w:r w:rsidRPr="00383DFE">
              <w:t>Date</w:t>
            </w:r>
          </w:p>
        </w:tc>
      </w:tr>
      <w:tr w:rsidR="00203A92" w:rsidRPr="00B255B4" w:rsidTr="00203A92">
        <w:trPr>
          <w:trHeight w:val="260"/>
        </w:trPr>
        <w:tc>
          <w:tcPr>
            <w:tcW w:w="2325" w:type="dxa"/>
          </w:tcPr>
          <w:p w:rsidR="00203A92" w:rsidRPr="00E070CA" w:rsidRDefault="00203A92" w:rsidP="003218C1">
            <w:pPr>
              <w:pStyle w:val="Tabledocumentationcontent"/>
            </w:pPr>
            <w:r>
              <w:t>Sponsor</w:t>
            </w:r>
          </w:p>
        </w:tc>
        <w:tc>
          <w:tcPr>
            <w:tcW w:w="2649" w:type="dxa"/>
          </w:tcPr>
          <w:p w:rsidR="00203A92" w:rsidRPr="00E070CA" w:rsidRDefault="00203A92" w:rsidP="003218C1">
            <w:pPr>
              <w:pStyle w:val="Tabledocumentationcontent"/>
            </w:pPr>
            <w:r>
              <w:t>John Quirinale</w:t>
            </w:r>
          </w:p>
        </w:tc>
        <w:tc>
          <w:tcPr>
            <w:tcW w:w="2539" w:type="dxa"/>
          </w:tcPr>
          <w:p w:rsidR="00203A92" w:rsidRPr="00B255B4" w:rsidRDefault="00203A92" w:rsidP="003218C1">
            <w:pPr>
              <w:pStyle w:val="Tabledocumentationcontent"/>
            </w:pPr>
            <w:r>
              <w:t>Approval received</w:t>
            </w:r>
          </w:p>
        </w:tc>
        <w:tc>
          <w:tcPr>
            <w:tcW w:w="2063" w:type="dxa"/>
          </w:tcPr>
          <w:p w:rsidR="00203A92" w:rsidRPr="00B255B4" w:rsidRDefault="00203A92" w:rsidP="003218C1">
            <w:pPr>
              <w:pStyle w:val="Tabledocumentationcontent"/>
            </w:pPr>
            <w:r>
              <w:t>10.6.09 SC Meeting</w:t>
            </w:r>
          </w:p>
        </w:tc>
      </w:tr>
      <w:tr w:rsidR="00203A92" w:rsidRPr="00960EB4" w:rsidTr="00203A92">
        <w:trPr>
          <w:trHeight w:val="332"/>
        </w:trPr>
        <w:tc>
          <w:tcPr>
            <w:tcW w:w="2325" w:type="dxa"/>
          </w:tcPr>
          <w:p w:rsidR="00203A92" w:rsidRPr="00E070CA" w:rsidRDefault="00203A92" w:rsidP="003218C1">
            <w:pPr>
              <w:pStyle w:val="Tabledocumentationcontent"/>
            </w:pPr>
            <w:r>
              <w:t>SC Member</w:t>
            </w:r>
          </w:p>
        </w:tc>
        <w:tc>
          <w:tcPr>
            <w:tcW w:w="2649" w:type="dxa"/>
          </w:tcPr>
          <w:p w:rsidR="00203A92" w:rsidRPr="00960EB4" w:rsidRDefault="00203A92" w:rsidP="003218C1">
            <w:pPr>
              <w:pStyle w:val="Tabledocumentationcontent"/>
            </w:pPr>
            <w:r>
              <w:t>Shelley Cousins</w:t>
            </w:r>
          </w:p>
        </w:tc>
        <w:tc>
          <w:tcPr>
            <w:tcW w:w="2539" w:type="dxa"/>
          </w:tcPr>
          <w:p w:rsidR="00203A92" w:rsidRPr="00B255B4" w:rsidRDefault="00203A92" w:rsidP="003218C1">
            <w:pPr>
              <w:pStyle w:val="Tabledocumentationcontent"/>
            </w:pPr>
            <w:r>
              <w:t>Approval received</w:t>
            </w:r>
          </w:p>
        </w:tc>
        <w:tc>
          <w:tcPr>
            <w:tcW w:w="2063" w:type="dxa"/>
          </w:tcPr>
          <w:p w:rsidR="00203A92" w:rsidRPr="00B255B4" w:rsidRDefault="00203A92" w:rsidP="003218C1">
            <w:pPr>
              <w:pStyle w:val="Tabledocumentationcontent"/>
            </w:pPr>
            <w:r>
              <w:t>10.6.09 SC Meeting</w:t>
            </w:r>
          </w:p>
        </w:tc>
      </w:tr>
      <w:tr w:rsidR="00203A92" w:rsidRPr="00960EB4" w:rsidTr="00203A92">
        <w:trPr>
          <w:trHeight w:val="287"/>
        </w:trPr>
        <w:tc>
          <w:tcPr>
            <w:tcW w:w="2325" w:type="dxa"/>
          </w:tcPr>
          <w:p w:rsidR="00203A92" w:rsidRPr="00E070CA" w:rsidRDefault="00203A92" w:rsidP="003218C1">
            <w:pPr>
              <w:pStyle w:val="Tabledocumentationcontent"/>
            </w:pPr>
            <w:r>
              <w:t>SC Member</w:t>
            </w:r>
          </w:p>
        </w:tc>
        <w:tc>
          <w:tcPr>
            <w:tcW w:w="2649" w:type="dxa"/>
          </w:tcPr>
          <w:p w:rsidR="00203A92" w:rsidRPr="00E070CA" w:rsidRDefault="00203A92" w:rsidP="003218C1">
            <w:pPr>
              <w:pStyle w:val="Tabledocumentationcontent"/>
            </w:pPr>
            <w:r>
              <w:t>Tina West-Crews</w:t>
            </w:r>
          </w:p>
        </w:tc>
        <w:tc>
          <w:tcPr>
            <w:tcW w:w="2539" w:type="dxa"/>
          </w:tcPr>
          <w:p w:rsidR="00203A92" w:rsidRPr="00B255B4" w:rsidRDefault="00203A92" w:rsidP="003218C1">
            <w:pPr>
              <w:pStyle w:val="Tabledocumentationcontent"/>
            </w:pPr>
            <w:r>
              <w:t>Approval received</w:t>
            </w:r>
          </w:p>
        </w:tc>
        <w:tc>
          <w:tcPr>
            <w:tcW w:w="2063" w:type="dxa"/>
          </w:tcPr>
          <w:p w:rsidR="00203A92" w:rsidRPr="00B255B4" w:rsidRDefault="00203A92" w:rsidP="003218C1">
            <w:pPr>
              <w:pStyle w:val="Tabledocumentationcontent"/>
            </w:pPr>
            <w:r>
              <w:t>10.6.09 SC Meeting</w:t>
            </w:r>
          </w:p>
        </w:tc>
      </w:tr>
      <w:tr w:rsidR="00203A92" w:rsidTr="00203A92">
        <w:trPr>
          <w:trHeight w:val="341"/>
        </w:trPr>
        <w:tc>
          <w:tcPr>
            <w:tcW w:w="2325" w:type="dxa"/>
          </w:tcPr>
          <w:p w:rsidR="00203A92" w:rsidRPr="00E070CA" w:rsidRDefault="00203A92" w:rsidP="003218C1">
            <w:pPr>
              <w:pStyle w:val="Tabledocumentationcontent"/>
            </w:pPr>
            <w:r>
              <w:t>Project Manager</w:t>
            </w:r>
          </w:p>
        </w:tc>
        <w:tc>
          <w:tcPr>
            <w:tcW w:w="2649" w:type="dxa"/>
          </w:tcPr>
          <w:p w:rsidR="00203A92" w:rsidRPr="00E070CA" w:rsidRDefault="00203A92" w:rsidP="003218C1">
            <w:pPr>
              <w:pStyle w:val="Tabledocumentationcontent"/>
            </w:pPr>
            <w:r>
              <w:t>Adam Levinson</w:t>
            </w:r>
          </w:p>
        </w:tc>
        <w:tc>
          <w:tcPr>
            <w:tcW w:w="2539" w:type="dxa"/>
          </w:tcPr>
          <w:p w:rsidR="00203A92" w:rsidRPr="00B255B4" w:rsidRDefault="00203A92" w:rsidP="003218C1">
            <w:pPr>
              <w:pStyle w:val="Tabledocumentationcontent"/>
            </w:pPr>
            <w:r>
              <w:t>Approval received</w:t>
            </w:r>
          </w:p>
        </w:tc>
        <w:tc>
          <w:tcPr>
            <w:tcW w:w="2063" w:type="dxa"/>
          </w:tcPr>
          <w:p w:rsidR="00203A92" w:rsidRPr="00B255B4" w:rsidRDefault="00203A92" w:rsidP="003218C1">
            <w:pPr>
              <w:pStyle w:val="Tabledocumentationcontent"/>
            </w:pPr>
            <w:r>
              <w:t>10.6.09 SC Meeting</w:t>
            </w:r>
          </w:p>
        </w:tc>
      </w:tr>
    </w:tbl>
    <w:p w:rsidR="00203A92" w:rsidRDefault="00203A92" w:rsidP="00203A92">
      <w:pPr>
        <w:pStyle w:val="Heading2"/>
        <w:numPr>
          <w:ilvl w:val="1"/>
          <w:numId w:val="14"/>
        </w:numPr>
      </w:pPr>
      <w:bookmarkStart w:id="106" w:name="_Toc308516021"/>
      <w:bookmarkStart w:id="107" w:name="_Toc308516081"/>
      <w:bookmarkStart w:id="108" w:name="_Toc317667599"/>
      <w:r>
        <w:t>Completion Approval/Acceptance</w:t>
      </w:r>
      <w:bookmarkEnd w:id="106"/>
      <w:bookmarkEnd w:id="107"/>
      <w:bookmarkEnd w:id="108"/>
    </w:p>
    <w:p w:rsidR="00203A92" w:rsidRDefault="00203A92" w:rsidP="00203A92">
      <w:pPr>
        <w:pStyle w:val="Body1"/>
        <w:rPr>
          <w:szCs w:val="24"/>
        </w:rPr>
      </w:pPr>
      <w:r>
        <w:t>The individuals below agree that the plan outlined in this Support Documentation has been executed to completion.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2641"/>
        <w:gridCol w:w="2552"/>
        <w:gridCol w:w="2048"/>
      </w:tblGrid>
      <w:tr w:rsidR="00203A92" w:rsidRPr="00383DFE" w:rsidTr="00203A92">
        <w:tc>
          <w:tcPr>
            <w:tcW w:w="9576" w:type="dxa"/>
            <w:gridSpan w:val="4"/>
            <w:shd w:val="clear" w:color="auto" w:fill="D9D9D9"/>
            <w:vAlign w:val="center"/>
          </w:tcPr>
          <w:p w:rsidR="00203A92" w:rsidRPr="00383DFE" w:rsidRDefault="00203A92" w:rsidP="003218C1">
            <w:pPr>
              <w:pStyle w:val="Table"/>
            </w:pPr>
            <w:r w:rsidRPr="00383DFE">
              <w:t>APPROVED BY:</w:t>
            </w:r>
          </w:p>
        </w:tc>
      </w:tr>
      <w:tr w:rsidR="00203A92" w:rsidRPr="00383DFE" w:rsidTr="00203A92">
        <w:tc>
          <w:tcPr>
            <w:tcW w:w="2335" w:type="dxa"/>
            <w:shd w:val="clear" w:color="auto" w:fill="D9D9D9"/>
            <w:vAlign w:val="center"/>
          </w:tcPr>
          <w:p w:rsidR="00203A92" w:rsidRPr="00383DFE" w:rsidRDefault="00203A92" w:rsidP="003218C1">
            <w:pPr>
              <w:pStyle w:val="Table"/>
            </w:pPr>
            <w:r w:rsidRPr="00383DFE">
              <w:t>Function Role</w:t>
            </w:r>
          </w:p>
        </w:tc>
        <w:tc>
          <w:tcPr>
            <w:tcW w:w="2641" w:type="dxa"/>
            <w:shd w:val="clear" w:color="auto" w:fill="D9D9D9"/>
            <w:vAlign w:val="center"/>
          </w:tcPr>
          <w:p w:rsidR="00203A92" w:rsidRPr="00383DFE" w:rsidRDefault="00203A92" w:rsidP="003218C1">
            <w:pPr>
              <w:pStyle w:val="Table"/>
            </w:pPr>
            <w:r w:rsidRPr="00383DFE">
              <w:t>Name and Title</w:t>
            </w:r>
          </w:p>
        </w:tc>
        <w:tc>
          <w:tcPr>
            <w:tcW w:w="2552" w:type="dxa"/>
            <w:shd w:val="clear" w:color="auto" w:fill="D9D9D9"/>
            <w:vAlign w:val="center"/>
          </w:tcPr>
          <w:p w:rsidR="00203A92" w:rsidRPr="00383DFE" w:rsidRDefault="00203A92" w:rsidP="003218C1">
            <w:pPr>
              <w:pStyle w:val="Table"/>
            </w:pPr>
            <w:r w:rsidRPr="00383DFE">
              <w:t>Signature</w:t>
            </w:r>
          </w:p>
        </w:tc>
        <w:tc>
          <w:tcPr>
            <w:tcW w:w="2048" w:type="dxa"/>
            <w:shd w:val="clear" w:color="auto" w:fill="D9D9D9"/>
            <w:vAlign w:val="center"/>
          </w:tcPr>
          <w:p w:rsidR="00203A92" w:rsidRPr="00383DFE" w:rsidRDefault="00203A92" w:rsidP="003218C1">
            <w:pPr>
              <w:pStyle w:val="Table"/>
            </w:pPr>
            <w:r w:rsidRPr="00383DFE">
              <w:t>Date</w:t>
            </w:r>
          </w:p>
        </w:tc>
      </w:tr>
      <w:tr w:rsidR="00203A92" w:rsidRPr="00B255B4" w:rsidTr="00203A92">
        <w:trPr>
          <w:trHeight w:val="260"/>
        </w:trPr>
        <w:tc>
          <w:tcPr>
            <w:tcW w:w="2335" w:type="dxa"/>
          </w:tcPr>
          <w:p w:rsidR="00203A92" w:rsidRPr="00E070CA" w:rsidRDefault="00203A92" w:rsidP="003218C1">
            <w:pPr>
              <w:pStyle w:val="Tabledocumentationcontent"/>
            </w:pPr>
            <w:r>
              <w:t>Sponsor</w:t>
            </w:r>
          </w:p>
        </w:tc>
        <w:tc>
          <w:tcPr>
            <w:tcW w:w="2641" w:type="dxa"/>
          </w:tcPr>
          <w:p w:rsidR="00203A92" w:rsidRPr="00E070CA" w:rsidRDefault="00203A92" w:rsidP="003218C1">
            <w:pPr>
              <w:pStyle w:val="Tabledocumentationcontent"/>
            </w:pPr>
            <w:r>
              <w:t>John Quirinale</w:t>
            </w:r>
          </w:p>
        </w:tc>
        <w:tc>
          <w:tcPr>
            <w:tcW w:w="2552" w:type="dxa"/>
          </w:tcPr>
          <w:p w:rsidR="00203A92" w:rsidRPr="00B255B4" w:rsidRDefault="00203A92" w:rsidP="003218C1">
            <w:pPr>
              <w:pStyle w:val="Tabledocumentationcontent"/>
            </w:pPr>
            <w:r w:rsidRPr="00265F5D">
              <w:t>Implicit</w:t>
            </w:r>
            <w:r w:rsidRPr="00203A92">
              <w:rPr>
                <w:lang w:val="fr-FR"/>
              </w:rPr>
              <w:t xml:space="preserve"> </w:t>
            </w:r>
            <w:r w:rsidRPr="00713775">
              <w:t>approval</w:t>
            </w:r>
          </w:p>
        </w:tc>
        <w:tc>
          <w:tcPr>
            <w:tcW w:w="2048" w:type="dxa"/>
          </w:tcPr>
          <w:p w:rsidR="00203A92" w:rsidRPr="00B255B4" w:rsidRDefault="00203A92" w:rsidP="003218C1">
            <w:pPr>
              <w:pStyle w:val="Tabledocumentationcontent"/>
            </w:pPr>
            <w:r>
              <w:t>1/08/10</w:t>
            </w:r>
          </w:p>
        </w:tc>
      </w:tr>
      <w:tr w:rsidR="00203A92" w:rsidRPr="00960EB4" w:rsidTr="00203A92">
        <w:trPr>
          <w:trHeight w:val="332"/>
        </w:trPr>
        <w:tc>
          <w:tcPr>
            <w:tcW w:w="2335" w:type="dxa"/>
          </w:tcPr>
          <w:p w:rsidR="00203A92" w:rsidRPr="00E070CA" w:rsidRDefault="00203A92" w:rsidP="003218C1">
            <w:pPr>
              <w:pStyle w:val="Tabledocumentationcontent"/>
            </w:pPr>
            <w:r>
              <w:t>SC Member</w:t>
            </w:r>
          </w:p>
        </w:tc>
        <w:tc>
          <w:tcPr>
            <w:tcW w:w="2641" w:type="dxa"/>
          </w:tcPr>
          <w:p w:rsidR="00203A92" w:rsidRPr="00960EB4" w:rsidRDefault="00203A92" w:rsidP="003218C1">
            <w:pPr>
              <w:pStyle w:val="Tabledocumentationcontent"/>
            </w:pPr>
            <w:r>
              <w:t>Shelley Cousins</w:t>
            </w:r>
          </w:p>
        </w:tc>
        <w:tc>
          <w:tcPr>
            <w:tcW w:w="2552" w:type="dxa"/>
          </w:tcPr>
          <w:p w:rsidR="00203A92" w:rsidRPr="00960EB4" w:rsidRDefault="00203A92" w:rsidP="003218C1">
            <w:pPr>
              <w:pStyle w:val="Tabledocumentationcontent"/>
            </w:pPr>
            <w:r w:rsidRPr="00265F5D">
              <w:t>Implicit</w:t>
            </w:r>
            <w:r w:rsidRPr="00203A92">
              <w:rPr>
                <w:lang w:val="fr-FR"/>
              </w:rPr>
              <w:t xml:space="preserve"> </w:t>
            </w:r>
            <w:r w:rsidRPr="00713775">
              <w:t>approval</w:t>
            </w:r>
          </w:p>
        </w:tc>
        <w:tc>
          <w:tcPr>
            <w:tcW w:w="2048" w:type="dxa"/>
          </w:tcPr>
          <w:p w:rsidR="00203A92" w:rsidRPr="00960EB4" w:rsidRDefault="00203A92" w:rsidP="003218C1">
            <w:pPr>
              <w:pStyle w:val="Tabledocumentationcontent"/>
            </w:pPr>
            <w:r>
              <w:t>1/08/10</w:t>
            </w:r>
          </w:p>
        </w:tc>
      </w:tr>
      <w:tr w:rsidR="00203A92" w:rsidRPr="00960EB4" w:rsidTr="00203A92">
        <w:trPr>
          <w:trHeight w:val="287"/>
        </w:trPr>
        <w:tc>
          <w:tcPr>
            <w:tcW w:w="2335" w:type="dxa"/>
          </w:tcPr>
          <w:p w:rsidR="00203A92" w:rsidRPr="00E070CA" w:rsidRDefault="00203A92" w:rsidP="003218C1">
            <w:pPr>
              <w:pStyle w:val="Tabledocumentationcontent"/>
            </w:pPr>
            <w:r>
              <w:t>SC Member</w:t>
            </w:r>
          </w:p>
        </w:tc>
        <w:tc>
          <w:tcPr>
            <w:tcW w:w="2641" w:type="dxa"/>
          </w:tcPr>
          <w:p w:rsidR="00203A92" w:rsidRPr="00E070CA" w:rsidRDefault="00203A92" w:rsidP="003218C1">
            <w:pPr>
              <w:pStyle w:val="Tabledocumentationcontent"/>
            </w:pPr>
            <w:r>
              <w:t>Tina West-Crews</w:t>
            </w:r>
          </w:p>
        </w:tc>
        <w:tc>
          <w:tcPr>
            <w:tcW w:w="2552" w:type="dxa"/>
          </w:tcPr>
          <w:p w:rsidR="00203A92" w:rsidRPr="00960EB4" w:rsidRDefault="00203A92" w:rsidP="003218C1">
            <w:pPr>
              <w:pStyle w:val="Tabledocumentationcontent"/>
            </w:pPr>
            <w:r>
              <w:t>Approved via email</w:t>
            </w:r>
          </w:p>
        </w:tc>
        <w:tc>
          <w:tcPr>
            <w:tcW w:w="2048" w:type="dxa"/>
          </w:tcPr>
          <w:p w:rsidR="00203A92" w:rsidRPr="00960EB4" w:rsidRDefault="00203A92" w:rsidP="003218C1">
            <w:pPr>
              <w:pStyle w:val="Tabledocumentationcontent"/>
            </w:pPr>
            <w:r>
              <w:t>1/6/10</w:t>
            </w:r>
          </w:p>
        </w:tc>
      </w:tr>
      <w:tr w:rsidR="00203A92" w:rsidTr="00203A92">
        <w:trPr>
          <w:trHeight w:val="476"/>
        </w:trPr>
        <w:tc>
          <w:tcPr>
            <w:tcW w:w="2335" w:type="dxa"/>
          </w:tcPr>
          <w:p w:rsidR="00203A92" w:rsidRPr="00E070CA" w:rsidRDefault="00203A92" w:rsidP="003218C1">
            <w:pPr>
              <w:pStyle w:val="Tabledocumentationcontent"/>
            </w:pPr>
            <w:r>
              <w:t>Project Manager</w:t>
            </w:r>
          </w:p>
        </w:tc>
        <w:tc>
          <w:tcPr>
            <w:tcW w:w="2641" w:type="dxa"/>
          </w:tcPr>
          <w:p w:rsidR="00203A92" w:rsidRPr="00E070CA" w:rsidRDefault="00203A92" w:rsidP="003218C1">
            <w:pPr>
              <w:pStyle w:val="Tabledocumentationcontent"/>
            </w:pPr>
            <w:r>
              <w:t>Adam Levinson</w:t>
            </w:r>
          </w:p>
        </w:tc>
        <w:tc>
          <w:tcPr>
            <w:tcW w:w="2552" w:type="dxa"/>
          </w:tcPr>
          <w:p w:rsidR="00203A92" w:rsidRPr="00203A92" w:rsidRDefault="00203A92" w:rsidP="003218C1">
            <w:pPr>
              <w:pStyle w:val="Tabledocumentationcontent"/>
              <w:rPr>
                <w:lang w:val="fr-FR"/>
              </w:rPr>
            </w:pPr>
            <w:r w:rsidRPr="00265F5D">
              <w:t>Implicit</w:t>
            </w:r>
            <w:r w:rsidRPr="00203A92">
              <w:rPr>
                <w:lang w:val="fr-FR"/>
              </w:rPr>
              <w:t xml:space="preserve"> </w:t>
            </w:r>
            <w:r w:rsidRPr="00713775">
              <w:t>approval</w:t>
            </w:r>
          </w:p>
        </w:tc>
        <w:tc>
          <w:tcPr>
            <w:tcW w:w="2048" w:type="dxa"/>
          </w:tcPr>
          <w:p w:rsidR="00203A92" w:rsidRPr="00203A92" w:rsidRDefault="00203A92" w:rsidP="003218C1">
            <w:pPr>
              <w:pStyle w:val="Tabledocumentationcontent"/>
              <w:rPr>
                <w:lang w:val="fr-FR"/>
              </w:rPr>
            </w:pPr>
            <w:r w:rsidRPr="00203A92">
              <w:rPr>
                <w:lang w:val="fr-FR"/>
              </w:rPr>
              <w:t>1/6/10</w:t>
            </w:r>
          </w:p>
        </w:tc>
      </w:tr>
    </w:tbl>
    <w:p w:rsidR="00203A92" w:rsidRDefault="00203A92" w:rsidP="00203A92">
      <w:pPr>
        <w:rPr>
          <w:b/>
        </w:rPr>
      </w:pPr>
    </w:p>
    <w:p w:rsidR="00203A92" w:rsidRDefault="00203A92" w:rsidP="005D2789">
      <w:pPr>
        <w:rPr>
          <w:b/>
        </w:rPr>
      </w:pPr>
    </w:p>
    <w:sectPr w:rsidR="00203A92" w:rsidSect="003218C1">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73F" w:rsidRDefault="00A4773F" w:rsidP="00602E1E">
      <w:pPr>
        <w:spacing w:after="0"/>
      </w:pPr>
      <w:r>
        <w:separator/>
      </w:r>
    </w:p>
  </w:endnote>
  <w:endnote w:type="continuationSeparator" w:id="0">
    <w:p w:rsidR="00A4773F" w:rsidRDefault="00A4773F"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38" w:rsidRDefault="00121938" w:rsidP="00BA3CCB">
    <w:pPr>
      <w:pStyle w:val="Footer"/>
      <w:ind w:left="0"/>
    </w:pPr>
    <w:r>
      <w:tab/>
    </w:r>
    <w:r>
      <w:tab/>
      <w:t xml:space="preserve">Page </w:t>
    </w:r>
    <w:r w:rsidR="00A4773F">
      <w:fldChar w:fldCharType="begin"/>
    </w:r>
    <w:r w:rsidR="00A4773F">
      <w:instrText xml:space="preserve"> PAGE   \* MERGEFORMAT </w:instrText>
    </w:r>
    <w:r w:rsidR="00A4773F">
      <w:fldChar w:fldCharType="separate"/>
    </w:r>
    <w:r w:rsidR="00E910F1">
      <w:rPr>
        <w:noProof/>
      </w:rPr>
      <w:t>1</w:t>
    </w:r>
    <w:r w:rsidR="00A4773F">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38" w:rsidRDefault="00121938" w:rsidP="00BA3CCB">
    <w:pPr>
      <w:pStyle w:val="Footer"/>
      <w:ind w:left="0"/>
    </w:pPr>
    <w:r>
      <w:tab/>
    </w:r>
    <w:r>
      <w:tab/>
      <w:t xml:space="preserve">Page </w:t>
    </w:r>
    <w:r w:rsidR="00A4773F">
      <w:fldChar w:fldCharType="begin"/>
    </w:r>
    <w:r w:rsidR="00A4773F">
      <w:instrText xml:space="preserve"> PAGE   \* MERGEFORMAT </w:instrText>
    </w:r>
    <w:r w:rsidR="00A4773F">
      <w:fldChar w:fldCharType="separate"/>
    </w:r>
    <w:r w:rsidR="00E910F1">
      <w:rPr>
        <w:noProof/>
      </w:rPr>
      <w:t>1</w:t>
    </w:r>
    <w:r w:rsidR="00A4773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73F" w:rsidRDefault="00A4773F" w:rsidP="00602E1E">
      <w:pPr>
        <w:spacing w:after="0"/>
      </w:pPr>
      <w:r>
        <w:separator/>
      </w:r>
    </w:p>
  </w:footnote>
  <w:footnote w:type="continuationSeparator" w:id="0">
    <w:p w:rsidR="00A4773F" w:rsidRDefault="00A4773F"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38" w:rsidRPr="00E42D64" w:rsidRDefault="00A4773F" w:rsidP="00A4773F">
    <w:pPr>
      <w:pStyle w:val="Header"/>
      <w:ind w:left="-1170" w:right="-1099"/>
    </w:pPr>
    <w:ins w:id="1" w:author="bruggeje" w:date="2013-09-24T13:29:00Z">
      <w:r>
        <w:rPr>
          <w:noProof/>
          <w:lang w:val="en-US" w:eastAsia="en-US"/>
        </w:rPr>
        <w:drawing>
          <wp:inline distT="0" distB="0" distL="0" distR="0">
            <wp:extent cx="7267575" cy="895350"/>
            <wp:effectExtent l="0" t="0" r="9525" b="0"/>
            <wp:docPr id="7"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67575" cy="895350"/>
                    </a:xfrm>
                    <a:prstGeom prst="rect">
                      <a:avLst/>
                    </a:prstGeom>
                    <a:noFill/>
                    <a:ln>
                      <a:noFill/>
                    </a:ln>
                  </pic:spPr>
                </pic:pic>
              </a:graphicData>
            </a:graphic>
          </wp:inline>
        </w:drawing>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38" w:rsidRDefault="00121938" w:rsidP="00C05875">
    <w:pPr>
      <w:ind w:left="6157" w:firstLine="323"/>
    </w:pPr>
    <w:r w:rsidRPr="000C70F3">
      <w:rPr>
        <w:color w:val="808080"/>
      </w:rPr>
      <w:t>UMDNJ Internal Use Only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38" w:rsidRDefault="00A4773F" w:rsidP="00A4773F">
    <w:pPr>
      <w:pStyle w:val="Header"/>
      <w:ind w:left="-90" w:right="-941"/>
    </w:pPr>
    <w:ins w:id="50" w:author="bruggeje" w:date="2013-09-24T13:29:00Z">
      <w:r>
        <w:rPr>
          <w:noProof/>
          <w:lang w:val="en-US" w:eastAsia="en-US"/>
        </w:rPr>
        <w:drawing>
          <wp:inline distT="0" distB="0" distL="0" distR="0">
            <wp:extent cx="7143750" cy="895350"/>
            <wp:effectExtent l="0" t="0" r="0" b="0"/>
            <wp:docPr id="12"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0"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08DB94"/>
    <w:lvl w:ilvl="0">
      <w:start w:val="1"/>
      <w:numFmt w:val="decimal"/>
      <w:lvlText w:val="%1."/>
      <w:lvlJc w:val="left"/>
      <w:pPr>
        <w:tabs>
          <w:tab w:val="num" w:pos="1800"/>
        </w:tabs>
        <w:ind w:left="1800" w:hanging="360"/>
      </w:pPr>
    </w:lvl>
  </w:abstractNum>
  <w:abstractNum w:abstractNumId="1">
    <w:nsid w:val="FFFFFF7D"/>
    <w:multiLevelType w:val="singleLevel"/>
    <w:tmpl w:val="8A2C5A8E"/>
    <w:lvl w:ilvl="0">
      <w:start w:val="1"/>
      <w:numFmt w:val="decimal"/>
      <w:lvlText w:val="%1."/>
      <w:lvlJc w:val="left"/>
      <w:pPr>
        <w:tabs>
          <w:tab w:val="num" w:pos="1440"/>
        </w:tabs>
        <w:ind w:left="1440" w:hanging="360"/>
      </w:pPr>
    </w:lvl>
  </w:abstractNum>
  <w:abstractNum w:abstractNumId="2">
    <w:nsid w:val="FFFFFF7E"/>
    <w:multiLevelType w:val="singleLevel"/>
    <w:tmpl w:val="2944934E"/>
    <w:lvl w:ilvl="0">
      <w:start w:val="1"/>
      <w:numFmt w:val="decimal"/>
      <w:lvlText w:val="%1."/>
      <w:lvlJc w:val="left"/>
      <w:pPr>
        <w:tabs>
          <w:tab w:val="num" w:pos="1080"/>
        </w:tabs>
        <w:ind w:left="1080" w:hanging="360"/>
      </w:pPr>
    </w:lvl>
  </w:abstractNum>
  <w:abstractNum w:abstractNumId="3">
    <w:nsid w:val="FFFFFF7F"/>
    <w:multiLevelType w:val="singleLevel"/>
    <w:tmpl w:val="2138A872"/>
    <w:lvl w:ilvl="0">
      <w:start w:val="1"/>
      <w:numFmt w:val="decimal"/>
      <w:lvlText w:val="%1."/>
      <w:lvlJc w:val="left"/>
      <w:pPr>
        <w:tabs>
          <w:tab w:val="num" w:pos="720"/>
        </w:tabs>
        <w:ind w:left="720" w:hanging="360"/>
      </w:pPr>
    </w:lvl>
  </w:abstractNum>
  <w:abstractNum w:abstractNumId="4">
    <w:nsid w:val="FFFFFF80"/>
    <w:multiLevelType w:val="singleLevel"/>
    <w:tmpl w:val="833E415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7AEDA9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D74944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CBC099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C201176"/>
    <w:lvl w:ilvl="0">
      <w:start w:val="1"/>
      <w:numFmt w:val="decimal"/>
      <w:lvlText w:val="%1."/>
      <w:lvlJc w:val="left"/>
      <w:pPr>
        <w:tabs>
          <w:tab w:val="num" w:pos="360"/>
        </w:tabs>
        <w:ind w:left="360" w:hanging="360"/>
      </w:pPr>
    </w:lvl>
  </w:abstractNum>
  <w:abstractNum w:abstractNumId="9">
    <w:nsid w:val="FFFFFF89"/>
    <w:multiLevelType w:val="singleLevel"/>
    <w:tmpl w:val="61046F8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C8AC452"/>
    <w:lvl w:ilvl="0">
      <w:numFmt w:val="bullet"/>
      <w:pStyle w:val="BulletedExample"/>
      <w:lvlText w:val="*"/>
      <w:lvlJc w:val="left"/>
    </w:lvl>
  </w:abstractNum>
  <w:abstractNum w:abstractNumId="11">
    <w:nsid w:val="05B93E1E"/>
    <w:multiLevelType w:val="multilevel"/>
    <w:tmpl w:val="42C049E2"/>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30277F6"/>
    <w:multiLevelType w:val="hybridMultilevel"/>
    <w:tmpl w:val="CCA6A7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5970627"/>
    <w:multiLevelType w:val="hybridMultilevel"/>
    <w:tmpl w:val="E4AE86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636D03"/>
    <w:multiLevelType w:val="hybridMultilevel"/>
    <w:tmpl w:val="A598648E"/>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5">
    <w:nsid w:val="19C66795"/>
    <w:multiLevelType w:val="hybridMultilevel"/>
    <w:tmpl w:val="F07410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AA3243A"/>
    <w:multiLevelType w:val="hybridMultilevel"/>
    <w:tmpl w:val="76309E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B972CB7"/>
    <w:multiLevelType w:val="hybridMultilevel"/>
    <w:tmpl w:val="2E0E519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20D41251"/>
    <w:multiLevelType w:val="hybridMultilevel"/>
    <w:tmpl w:val="4476BAC0"/>
    <w:lvl w:ilvl="0" w:tplc="CB1A2012">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7A21D40"/>
    <w:multiLevelType w:val="hybridMultilevel"/>
    <w:tmpl w:val="90385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5B6111"/>
    <w:multiLevelType w:val="hybridMultilevel"/>
    <w:tmpl w:val="0344B20A"/>
    <w:lvl w:ilvl="0" w:tplc="04090019">
      <w:start w:val="1"/>
      <w:numFmt w:val="lowerLetter"/>
      <w:lvlText w:val="%1."/>
      <w:lvlJc w:val="left"/>
      <w:pPr>
        <w:ind w:left="757" w:hanging="360"/>
      </w:pPr>
      <w:rPr>
        <w:rFonts w:hint="default"/>
      </w:rPr>
    </w:lvl>
    <w:lvl w:ilvl="1" w:tplc="04090019">
      <w:start w:val="1"/>
      <w:numFmt w:val="lowerLetter"/>
      <w:lvlText w:val="%2."/>
      <w:lvlJc w:val="left"/>
      <w:pPr>
        <w:ind w:left="1477" w:hanging="360"/>
      </w:pPr>
    </w:lvl>
    <w:lvl w:ilvl="2" w:tplc="0409001B">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1">
    <w:nsid w:val="317A5EA9"/>
    <w:multiLevelType w:val="hybridMultilevel"/>
    <w:tmpl w:val="AB7C24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32CF6792"/>
    <w:multiLevelType w:val="hybridMultilevel"/>
    <w:tmpl w:val="85B881B2"/>
    <w:lvl w:ilvl="0" w:tplc="F2E4B404">
      <w:start w:val="1"/>
      <w:numFmt w:val="bullet"/>
      <w:pStyle w:val="Sub-BulletedInstructions"/>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39E94D44"/>
    <w:multiLevelType w:val="hybridMultilevel"/>
    <w:tmpl w:val="819802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440960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9477FC7"/>
    <w:multiLevelType w:val="hybridMultilevel"/>
    <w:tmpl w:val="CA302D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EC47E8C"/>
    <w:multiLevelType w:val="multilevel"/>
    <w:tmpl w:val="29E6A7D6"/>
    <w:lvl w:ilvl="0">
      <w:start w:val="6"/>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7">
    <w:nsid w:val="5AE54A62"/>
    <w:multiLevelType w:val="hybridMultilevel"/>
    <w:tmpl w:val="A30A3F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1E736B9"/>
    <w:multiLevelType w:val="hybridMultilevel"/>
    <w:tmpl w:val="3412225E"/>
    <w:lvl w:ilvl="0" w:tplc="43A682B8">
      <w:start w:val="1"/>
      <w:numFmt w:val="decimal"/>
      <w:lvlText w:val="%1.)"/>
      <w:lvlJc w:val="left"/>
      <w:pPr>
        <w:ind w:left="757" w:hanging="360"/>
      </w:pPr>
      <w:rPr>
        <w:rFonts w:hint="default"/>
      </w:rPr>
    </w:lvl>
    <w:lvl w:ilvl="1" w:tplc="04090019">
      <w:start w:val="1"/>
      <w:numFmt w:val="lowerLetter"/>
      <w:lvlText w:val="%2."/>
      <w:lvlJc w:val="left"/>
      <w:pPr>
        <w:ind w:left="1477" w:hanging="360"/>
      </w:pPr>
    </w:lvl>
    <w:lvl w:ilvl="2" w:tplc="0409001B">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9">
    <w:nsid w:val="6A9762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234ACF"/>
    <w:multiLevelType w:val="hybridMultilevel"/>
    <w:tmpl w:val="660C2F0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24"/>
  </w:num>
  <w:num w:numId="3">
    <w:abstractNumId w:val="29"/>
  </w:num>
  <w:num w:numId="4">
    <w:abstractNumId w:val="1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5">
    <w:abstractNumId w:val="30"/>
  </w:num>
  <w:num w:numId="6">
    <w:abstractNumId w:val="21"/>
  </w:num>
  <w:num w:numId="7">
    <w:abstractNumId w:val="15"/>
  </w:num>
  <w:num w:numId="8">
    <w:abstractNumId w:val="13"/>
  </w:num>
  <w:num w:numId="9">
    <w:abstractNumId w:val="25"/>
  </w:num>
  <w:num w:numId="10">
    <w:abstractNumId w:val="17"/>
  </w:num>
  <w:num w:numId="11">
    <w:abstractNumId w:val="12"/>
  </w:num>
  <w:num w:numId="12">
    <w:abstractNumId w:val="23"/>
  </w:num>
  <w:num w:numId="13">
    <w:abstractNumId w:val="16"/>
  </w:num>
  <w:num w:numId="14">
    <w:abstractNumId w:val="26"/>
  </w:num>
  <w:num w:numId="15">
    <w:abstractNumId w:val="11"/>
  </w:num>
  <w:num w:numId="16">
    <w:abstractNumId w:val="1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17">
    <w:abstractNumId w:val="18"/>
  </w:num>
  <w:num w:numId="18">
    <w:abstractNumId w:val="22"/>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4"/>
  </w:num>
  <w:num w:numId="30">
    <w:abstractNumId w:val="28"/>
  </w:num>
  <w:num w:numId="31">
    <w:abstractNumId w:val="20"/>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73F"/>
    <w:rsid w:val="00006B84"/>
    <w:rsid w:val="000142AB"/>
    <w:rsid w:val="000145EB"/>
    <w:rsid w:val="00021878"/>
    <w:rsid w:val="00046EF8"/>
    <w:rsid w:val="00090595"/>
    <w:rsid w:val="000A646D"/>
    <w:rsid w:val="000D1DB1"/>
    <w:rsid w:val="000E1FBC"/>
    <w:rsid w:val="00121938"/>
    <w:rsid w:val="00136516"/>
    <w:rsid w:val="001E1315"/>
    <w:rsid w:val="00201BBD"/>
    <w:rsid w:val="00203A92"/>
    <w:rsid w:val="00284312"/>
    <w:rsid w:val="002A4D1A"/>
    <w:rsid w:val="002C5B39"/>
    <w:rsid w:val="002E11C9"/>
    <w:rsid w:val="0031582F"/>
    <w:rsid w:val="003218C1"/>
    <w:rsid w:val="00371621"/>
    <w:rsid w:val="00395A89"/>
    <w:rsid w:val="003A5BE0"/>
    <w:rsid w:val="004223C0"/>
    <w:rsid w:val="004730B7"/>
    <w:rsid w:val="004B5797"/>
    <w:rsid w:val="004B7134"/>
    <w:rsid w:val="004C5D1D"/>
    <w:rsid w:val="00510CDA"/>
    <w:rsid w:val="0051131C"/>
    <w:rsid w:val="005258CF"/>
    <w:rsid w:val="00586C17"/>
    <w:rsid w:val="005A1D90"/>
    <w:rsid w:val="005B74BB"/>
    <w:rsid w:val="005D2789"/>
    <w:rsid w:val="00602E1E"/>
    <w:rsid w:val="00611E9C"/>
    <w:rsid w:val="00615F37"/>
    <w:rsid w:val="00621190"/>
    <w:rsid w:val="006452C7"/>
    <w:rsid w:val="006903DD"/>
    <w:rsid w:val="00691A30"/>
    <w:rsid w:val="006B761B"/>
    <w:rsid w:val="006E647E"/>
    <w:rsid w:val="007064A1"/>
    <w:rsid w:val="00761573"/>
    <w:rsid w:val="007708FF"/>
    <w:rsid w:val="007A6F59"/>
    <w:rsid w:val="007C1A93"/>
    <w:rsid w:val="008224A6"/>
    <w:rsid w:val="008277F9"/>
    <w:rsid w:val="00832A8A"/>
    <w:rsid w:val="00847DC0"/>
    <w:rsid w:val="0086397B"/>
    <w:rsid w:val="00864D19"/>
    <w:rsid w:val="008909F0"/>
    <w:rsid w:val="008F7676"/>
    <w:rsid w:val="00954B3A"/>
    <w:rsid w:val="009B7356"/>
    <w:rsid w:val="009C05E7"/>
    <w:rsid w:val="009C7FF4"/>
    <w:rsid w:val="009F62DB"/>
    <w:rsid w:val="00A4493A"/>
    <w:rsid w:val="00A4773F"/>
    <w:rsid w:val="00A51DF7"/>
    <w:rsid w:val="00A66C2A"/>
    <w:rsid w:val="00A86A10"/>
    <w:rsid w:val="00AF33FA"/>
    <w:rsid w:val="00B12AB7"/>
    <w:rsid w:val="00B41F54"/>
    <w:rsid w:val="00B83421"/>
    <w:rsid w:val="00B95C3E"/>
    <w:rsid w:val="00BA3CCB"/>
    <w:rsid w:val="00C01212"/>
    <w:rsid w:val="00C05875"/>
    <w:rsid w:val="00C05D2C"/>
    <w:rsid w:val="00C06297"/>
    <w:rsid w:val="00C1248F"/>
    <w:rsid w:val="00C57449"/>
    <w:rsid w:val="00C76C4F"/>
    <w:rsid w:val="00C865D3"/>
    <w:rsid w:val="00C9535B"/>
    <w:rsid w:val="00D04958"/>
    <w:rsid w:val="00D7587B"/>
    <w:rsid w:val="00DA6E19"/>
    <w:rsid w:val="00DB01B1"/>
    <w:rsid w:val="00DF46EB"/>
    <w:rsid w:val="00E42D64"/>
    <w:rsid w:val="00E43B07"/>
    <w:rsid w:val="00E46EF5"/>
    <w:rsid w:val="00E910F1"/>
    <w:rsid w:val="00EB03AF"/>
    <w:rsid w:val="00EB511A"/>
    <w:rsid w:val="00EC5E47"/>
    <w:rsid w:val="00ED2C9B"/>
    <w:rsid w:val="00EE09FA"/>
    <w:rsid w:val="00EE7E9B"/>
    <w:rsid w:val="00F11D0F"/>
    <w:rsid w:val="00F17187"/>
    <w:rsid w:val="00F213A8"/>
    <w:rsid w:val="00F241DC"/>
    <w:rsid w:val="00F34D44"/>
    <w:rsid w:val="00F34FF4"/>
    <w:rsid w:val="00F60DAC"/>
    <w:rsid w:val="00F92CAD"/>
    <w:rsid w:val="00FA4158"/>
    <w:rsid w:val="00FC1D8E"/>
    <w:rsid w:val="00FD6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789"/>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5D2789"/>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5D2789"/>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5D2789"/>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5D2789"/>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5D2789"/>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7708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basedOn w:val="Normal"/>
    <w:rsid w:val="00761573"/>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5D2789"/>
    <w:pPr>
      <w:spacing w:after="1800"/>
      <w:ind w:left="720"/>
    </w:pPr>
    <w:rPr>
      <w:b/>
      <w:bCs/>
      <w:sz w:val="36"/>
    </w:rPr>
  </w:style>
  <w:style w:type="paragraph" w:customStyle="1" w:styleId="TableofContents">
    <w:name w:val="Table of Contents"/>
    <w:basedOn w:val="Normal"/>
    <w:qFormat/>
    <w:rsid w:val="005D2789"/>
    <w:pPr>
      <w:ind w:left="593"/>
    </w:pPr>
  </w:style>
  <w:style w:type="paragraph" w:customStyle="1" w:styleId="BulletedExample">
    <w:name w:val="Bulleted Example"/>
    <w:basedOn w:val="Normal"/>
    <w:qFormat/>
    <w:rsid w:val="005D2789"/>
    <w:pPr>
      <w:numPr>
        <w:numId w:val="16"/>
      </w:numPr>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5D2789"/>
    <w:rPr>
      <w:rFonts w:cs="Arial"/>
      <w:color w:val="FF0000"/>
    </w:rPr>
  </w:style>
  <w:style w:type="paragraph" w:customStyle="1" w:styleId="Instructions">
    <w:name w:val="Instructions"/>
    <w:basedOn w:val="Normal"/>
    <w:qFormat/>
    <w:rsid w:val="005D2789"/>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5D2789"/>
    <w:pPr>
      <w:spacing w:before="40" w:after="40"/>
      <w:ind w:left="0"/>
      <w:jc w:val="center"/>
    </w:pPr>
    <w:rPr>
      <w:rFonts w:cs="Arial"/>
      <w:b/>
    </w:rPr>
  </w:style>
  <w:style w:type="paragraph" w:customStyle="1" w:styleId="Tabledocumentationcontent">
    <w:name w:val="Table documentation content"/>
    <w:basedOn w:val="Table"/>
    <w:qFormat/>
    <w:rsid w:val="005D2789"/>
    <w:rPr>
      <w:b w:val="0"/>
    </w:rPr>
  </w:style>
  <w:style w:type="paragraph" w:customStyle="1" w:styleId="TOCLevel1">
    <w:name w:val="TOC Level 1"/>
    <w:basedOn w:val="TOC1"/>
    <w:qFormat/>
    <w:rsid w:val="005D2789"/>
  </w:style>
  <w:style w:type="paragraph" w:customStyle="1" w:styleId="TOCLevel2">
    <w:name w:val="TOC Level 2"/>
    <w:basedOn w:val="TOC2"/>
    <w:qFormat/>
    <w:rsid w:val="005D2789"/>
  </w:style>
  <w:style w:type="paragraph" w:customStyle="1" w:styleId="TOCLevel3">
    <w:name w:val="TOC Level 3"/>
    <w:basedOn w:val="TOC3"/>
    <w:qFormat/>
    <w:rsid w:val="005D2789"/>
  </w:style>
  <w:style w:type="paragraph" w:customStyle="1" w:styleId="TOCTitle">
    <w:name w:val="TOC Title"/>
    <w:basedOn w:val="DepartmentTitle"/>
    <w:qFormat/>
    <w:rsid w:val="005D2789"/>
    <w:pPr>
      <w:spacing w:after="360"/>
    </w:pPr>
  </w:style>
  <w:style w:type="paragraph" w:customStyle="1" w:styleId="Heading">
    <w:name w:val="Heading"/>
    <w:basedOn w:val="Heading2"/>
    <w:qFormat/>
    <w:rsid w:val="005D2789"/>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5D2789"/>
    <w:pPr>
      <w:numPr>
        <w:numId w:val="17"/>
      </w:numPr>
      <w:spacing w:before="240"/>
    </w:pPr>
    <w:rPr>
      <w:rFonts w:cs="Arial"/>
      <w:i/>
    </w:rPr>
  </w:style>
  <w:style w:type="paragraph" w:customStyle="1" w:styleId="Sub-BulletedInstructions">
    <w:name w:val="Sub-Bulleted Instructions"/>
    <w:basedOn w:val="TOCLevel3"/>
    <w:qFormat/>
    <w:rsid w:val="005D2789"/>
    <w:pPr>
      <w:numPr>
        <w:numId w:val="18"/>
      </w:numPr>
    </w:pPr>
  </w:style>
  <w:style w:type="paragraph" w:styleId="TOCHeading">
    <w:name w:val="TOC Heading"/>
    <w:basedOn w:val="Heading1"/>
    <w:next w:val="Normal"/>
    <w:uiPriority w:val="39"/>
    <w:semiHidden/>
    <w:unhideWhenUsed/>
    <w:qFormat/>
    <w:rsid w:val="000A646D"/>
    <w:pPr>
      <w:pageBreakBefore w:val="0"/>
      <w:spacing w:after="0" w:line="276" w:lineRule="auto"/>
      <w:ind w:left="0"/>
      <w:jc w:val="left"/>
      <w:outlineLvl w:val="9"/>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789"/>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5D2789"/>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5D2789"/>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5D2789"/>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5D2789"/>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5D2789"/>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7708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basedOn w:val="Normal"/>
    <w:rsid w:val="00761573"/>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5D2789"/>
    <w:pPr>
      <w:spacing w:after="1800"/>
      <w:ind w:left="720"/>
    </w:pPr>
    <w:rPr>
      <w:b/>
      <w:bCs/>
      <w:sz w:val="36"/>
    </w:rPr>
  </w:style>
  <w:style w:type="paragraph" w:customStyle="1" w:styleId="TableofContents">
    <w:name w:val="Table of Contents"/>
    <w:basedOn w:val="Normal"/>
    <w:qFormat/>
    <w:rsid w:val="005D2789"/>
    <w:pPr>
      <w:ind w:left="593"/>
    </w:pPr>
  </w:style>
  <w:style w:type="paragraph" w:customStyle="1" w:styleId="BulletedExample">
    <w:name w:val="Bulleted Example"/>
    <w:basedOn w:val="Normal"/>
    <w:qFormat/>
    <w:rsid w:val="005D2789"/>
    <w:pPr>
      <w:numPr>
        <w:numId w:val="16"/>
      </w:numPr>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5D2789"/>
    <w:rPr>
      <w:rFonts w:cs="Arial"/>
      <w:color w:val="FF0000"/>
    </w:rPr>
  </w:style>
  <w:style w:type="paragraph" w:customStyle="1" w:styleId="Instructions">
    <w:name w:val="Instructions"/>
    <w:basedOn w:val="Normal"/>
    <w:qFormat/>
    <w:rsid w:val="005D2789"/>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5D2789"/>
    <w:pPr>
      <w:spacing w:before="40" w:after="40"/>
      <w:ind w:left="0"/>
      <w:jc w:val="center"/>
    </w:pPr>
    <w:rPr>
      <w:rFonts w:cs="Arial"/>
      <w:b/>
    </w:rPr>
  </w:style>
  <w:style w:type="paragraph" w:customStyle="1" w:styleId="Tabledocumentationcontent">
    <w:name w:val="Table documentation content"/>
    <w:basedOn w:val="Table"/>
    <w:qFormat/>
    <w:rsid w:val="005D2789"/>
    <w:rPr>
      <w:b w:val="0"/>
    </w:rPr>
  </w:style>
  <w:style w:type="paragraph" w:customStyle="1" w:styleId="TOCLevel1">
    <w:name w:val="TOC Level 1"/>
    <w:basedOn w:val="TOC1"/>
    <w:qFormat/>
    <w:rsid w:val="005D2789"/>
  </w:style>
  <w:style w:type="paragraph" w:customStyle="1" w:styleId="TOCLevel2">
    <w:name w:val="TOC Level 2"/>
    <w:basedOn w:val="TOC2"/>
    <w:qFormat/>
    <w:rsid w:val="005D2789"/>
  </w:style>
  <w:style w:type="paragraph" w:customStyle="1" w:styleId="TOCLevel3">
    <w:name w:val="TOC Level 3"/>
    <w:basedOn w:val="TOC3"/>
    <w:qFormat/>
    <w:rsid w:val="005D2789"/>
  </w:style>
  <w:style w:type="paragraph" w:customStyle="1" w:styleId="TOCTitle">
    <w:name w:val="TOC Title"/>
    <w:basedOn w:val="DepartmentTitle"/>
    <w:qFormat/>
    <w:rsid w:val="005D2789"/>
    <w:pPr>
      <w:spacing w:after="360"/>
    </w:pPr>
  </w:style>
  <w:style w:type="paragraph" w:customStyle="1" w:styleId="Heading">
    <w:name w:val="Heading"/>
    <w:basedOn w:val="Heading2"/>
    <w:qFormat/>
    <w:rsid w:val="005D2789"/>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5D2789"/>
    <w:pPr>
      <w:numPr>
        <w:numId w:val="17"/>
      </w:numPr>
      <w:spacing w:before="240"/>
    </w:pPr>
    <w:rPr>
      <w:rFonts w:cs="Arial"/>
      <w:i/>
    </w:rPr>
  </w:style>
  <w:style w:type="paragraph" w:customStyle="1" w:styleId="Sub-BulletedInstructions">
    <w:name w:val="Sub-Bulleted Instructions"/>
    <w:basedOn w:val="TOCLevel3"/>
    <w:qFormat/>
    <w:rsid w:val="005D2789"/>
    <w:pPr>
      <w:numPr>
        <w:numId w:val="18"/>
      </w:numPr>
    </w:pPr>
  </w:style>
  <w:style w:type="paragraph" w:styleId="TOCHeading">
    <w:name w:val="TOC Heading"/>
    <w:basedOn w:val="Heading1"/>
    <w:next w:val="Normal"/>
    <w:uiPriority w:val="39"/>
    <w:semiHidden/>
    <w:unhideWhenUsed/>
    <w:qFormat/>
    <w:rsid w:val="000A646D"/>
    <w:pPr>
      <w:pageBreakBefore w:val="0"/>
      <w:spacing w:after="0" w:line="276" w:lineRule="auto"/>
      <w:ind w:left="0"/>
      <w:jc w:val="left"/>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oleObject" Target="embeddings/oleObject3.bin"/><Relationship Id="rId10" Type="http://schemas.openxmlformats.org/officeDocument/2006/relationships/header" Target="header1.xm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554F7-C914-4BD9-A170-7E1D3EAF3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PMO-Business Process Model Template-7.0.dotx</Template>
  <TotalTime>4</TotalTime>
  <Pages>27</Pages>
  <Words>2849</Words>
  <Characters>16243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19054</CharactersWithSpaces>
  <SharedDoc>false</SharedDoc>
  <HLinks>
    <vt:vector size="126" baseType="variant">
      <vt:variant>
        <vt:i4>1835060</vt:i4>
      </vt:variant>
      <vt:variant>
        <vt:i4>110</vt:i4>
      </vt:variant>
      <vt:variant>
        <vt:i4>0</vt:i4>
      </vt:variant>
      <vt:variant>
        <vt:i4>5</vt:i4>
      </vt:variant>
      <vt:variant>
        <vt:lpwstr/>
      </vt:variant>
      <vt:variant>
        <vt:lpwstr>_Toc242508427</vt:lpwstr>
      </vt:variant>
      <vt:variant>
        <vt:i4>1835060</vt:i4>
      </vt:variant>
      <vt:variant>
        <vt:i4>104</vt:i4>
      </vt:variant>
      <vt:variant>
        <vt:i4>0</vt:i4>
      </vt:variant>
      <vt:variant>
        <vt:i4>5</vt:i4>
      </vt:variant>
      <vt:variant>
        <vt:lpwstr/>
      </vt:variant>
      <vt:variant>
        <vt:lpwstr>_Toc242508426</vt:lpwstr>
      </vt:variant>
      <vt:variant>
        <vt:i4>1835060</vt:i4>
      </vt:variant>
      <vt:variant>
        <vt:i4>98</vt:i4>
      </vt:variant>
      <vt:variant>
        <vt:i4>0</vt:i4>
      </vt:variant>
      <vt:variant>
        <vt:i4>5</vt:i4>
      </vt:variant>
      <vt:variant>
        <vt:lpwstr/>
      </vt:variant>
      <vt:variant>
        <vt:lpwstr>_Toc242508425</vt:lpwstr>
      </vt:variant>
      <vt:variant>
        <vt:i4>1835060</vt:i4>
      </vt:variant>
      <vt:variant>
        <vt:i4>92</vt:i4>
      </vt:variant>
      <vt:variant>
        <vt:i4>0</vt:i4>
      </vt:variant>
      <vt:variant>
        <vt:i4>5</vt:i4>
      </vt:variant>
      <vt:variant>
        <vt:lpwstr/>
      </vt:variant>
      <vt:variant>
        <vt:lpwstr>_Toc242508423</vt:lpwstr>
      </vt:variant>
      <vt:variant>
        <vt:i4>1835060</vt:i4>
      </vt:variant>
      <vt:variant>
        <vt:i4>86</vt:i4>
      </vt:variant>
      <vt:variant>
        <vt:i4>0</vt:i4>
      </vt:variant>
      <vt:variant>
        <vt:i4>5</vt:i4>
      </vt:variant>
      <vt:variant>
        <vt:lpwstr/>
      </vt:variant>
      <vt:variant>
        <vt:lpwstr>_Toc242508422</vt:lpwstr>
      </vt:variant>
      <vt:variant>
        <vt:i4>1835060</vt:i4>
      </vt:variant>
      <vt:variant>
        <vt:i4>80</vt:i4>
      </vt:variant>
      <vt:variant>
        <vt:i4>0</vt:i4>
      </vt:variant>
      <vt:variant>
        <vt:i4>5</vt:i4>
      </vt:variant>
      <vt:variant>
        <vt:lpwstr/>
      </vt:variant>
      <vt:variant>
        <vt:lpwstr>_Toc242508421</vt:lpwstr>
      </vt:variant>
      <vt:variant>
        <vt:i4>1835060</vt:i4>
      </vt:variant>
      <vt:variant>
        <vt:i4>74</vt:i4>
      </vt:variant>
      <vt:variant>
        <vt:i4>0</vt:i4>
      </vt:variant>
      <vt:variant>
        <vt:i4>5</vt:i4>
      </vt:variant>
      <vt:variant>
        <vt:lpwstr/>
      </vt:variant>
      <vt:variant>
        <vt:lpwstr>_Toc242508420</vt:lpwstr>
      </vt:variant>
      <vt:variant>
        <vt:i4>2031668</vt:i4>
      </vt:variant>
      <vt:variant>
        <vt:i4>68</vt:i4>
      </vt:variant>
      <vt:variant>
        <vt:i4>0</vt:i4>
      </vt:variant>
      <vt:variant>
        <vt:i4>5</vt:i4>
      </vt:variant>
      <vt:variant>
        <vt:lpwstr/>
      </vt:variant>
      <vt:variant>
        <vt:lpwstr>_Toc242508419</vt:lpwstr>
      </vt:variant>
      <vt:variant>
        <vt:i4>2031668</vt:i4>
      </vt:variant>
      <vt:variant>
        <vt:i4>62</vt:i4>
      </vt:variant>
      <vt:variant>
        <vt:i4>0</vt:i4>
      </vt:variant>
      <vt:variant>
        <vt:i4>5</vt:i4>
      </vt:variant>
      <vt:variant>
        <vt:lpwstr/>
      </vt:variant>
      <vt:variant>
        <vt:lpwstr>_Toc242508418</vt:lpwstr>
      </vt:variant>
      <vt:variant>
        <vt:i4>2031668</vt:i4>
      </vt:variant>
      <vt:variant>
        <vt:i4>56</vt:i4>
      </vt:variant>
      <vt:variant>
        <vt:i4>0</vt:i4>
      </vt:variant>
      <vt:variant>
        <vt:i4>5</vt:i4>
      </vt:variant>
      <vt:variant>
        <vt:lpwstr/>
      </vt:variant>
      <vt:variant>
        <vt:lpwstr>_Toc242508417</vt:lpwstr>
      </vt:variant>
      <vt:variant>
        <vt:i4>2031668</vt:i4>
      </vt:variant>
      <vt:variant>
        <vt:i4>50</vt:i4>
      </vt:variant>
      <vt:variant>
        <vt:i4>0</vt:i4>
      </vt:variant>
      <vt:variant>
        <vt:i4>5</vt:i4>
      </vt:variant>
      <vt:variant>
        <vt:lpwstr/>
      </vt:variant>
      <vt:variant>
        <vt:lpwstr>_Toc242508416</vt:lpwstr>
      </vt:variant>
      <vt:variant>
        <vt:i4>2031668</vt:i4>
      </vt:variant>
      <vt:variant>
        <vt:i4>44</vt:i4>
      </vt:variant>
      <vt:variant>
        <vt:i4>0</vt:i4>
      </vt:variant>
      <vt:variant>
        <vt:i4>5</vt:i4>
      </vt:variant>
      <vt:variant>
        <vt:lpwstr/>
      </vt:variant>
      <vt:variant>
        <vt:lpwstr>_Toc242508415</vt:lpwstr>
      </vt:variant>
      <vt:variant>
        <vt:i4>2031668</vt:i4>
      </vt:variant>
      <vt:variant>
        <vt:i4>38</vt:i4>
      </vt:variant>
      <vt:variant>
        <vt:i4>0</vt:i4>
      </vt:variant>
      <vt:variant>
        <vt:i4>5</vt:i4>
      </vt:variant>
      <vt:variant>
        <vt:lpwstr/>
      </vt:variant>
      <vt:variant>
        <vt:lpwstr>_Toc242508414</vt:lpwstr>
      </vt:variant>
      <vt:variant>
        <vt:i4>1441843</vt:i4>
      </vt:variant>
      <vt:variant>
        <vt:i4>26</vt:i4>
      </vt:variant>
      <vt:variant>
        <vt:i4>0</vt:i4>
      </vt:variant>
      <vt:variant>
        <vt:i4>5</vt:i4>
      </vt:variant>
      <vt:variant>
        <vt:lpwstr/>
      </vt:variant>
      <vt:variant>
        <vt:lpwstr>_Toc127612477</vt:lpwstr>
      </vt:variant>
      <vt:variant>
        <vt:i4>1441843</vt:i4>
      </vt:variant>
      <vt:variant>
        <vt:i4>23</vt:i4>
      </vt:variant>
      <vt:variant>
        <vt:i4>0</vt:i4>
      </vt:variant>
      <vt:variant>
        <vt:i4>5</vt:i4>
      </vt:variant>
      <vt:variant>
        <vt:lpwstr/>
      </vt:variant>
      <vt:variant>
        <vt:lpwstr>_Toc127612477</vt:lpwstr>
      </vt:variant>
      <vt:variant>
        <vt:i4>1441843</vt:i4>
      </vt:variant>
      <vt:variant>
        <vt:i4>20</vt:i4>
      </vt:variant>
      <vt:variant>
        <vt:i4>0</vt:i4>
      </vt:variant>
      <vt:variant>
        <vt:i4>5</vt:i4>
      </vt:variant>
      <vt:variant>
        <vt:lpwstr/>
      </vt:variant>
      <vt:variant>
        <vt:lpwstr>_Toc127612470</vt:lpwstr>
      </vt:variant>
      <vt:variant>
        <vt:i4>1507379</vt:i4>
      </vt:variant>
      <vt:variant>
        <vt:i4>17</vt:i4>
      </vt:variant>
      <vt:variant>
        <vt:i4>0</vt:i4>
      </vt:variant>
      <vt:variant>
        <vt:i4>5</vt:i4>
      </vt:variant>
      <vt:variant>
        <vt:lpwstr/>
      </vt:variant>
      <vt:variant>
        <vt:lpwstr>_Toc127612469</vt:lpwstr>
      </vt:variant>
      <vt:variant>
        <vt:i4>1507379</vt:i4>
      </vt:variant>
      <vt:variant>
        <vt:i4>14</vt:i4>
      </vt:variant>
      <vt:variant>
        <vt:i4>0</vt:i4>
      </vt:variant>
      <vt:variant>
        <vt:i4>5</vt:i4>
      </vt:variant>
      <vt:variant>
        <vt:lpwstr/>
      </vt:variant>
      <vt:variant>
        <vt:lpwstr>_Toc127612466</vt:lpwstr>
      </vt:variant>
      <vt:variant>
        <vt:i4>1507379</vt:i4>
      </vt:variant>
      <vt:variant>
        <vt:i4>11</vt:i4>
      </vt:variant>
      <vt:variant>
        <vt:i4>0</vt:i4>
      </vt:variant>
      <vt:variant>
        <vt:i4>5</vt:i4>
      </vt:variant>
      <vt:variant>
        <vt:lpwstr/>
      </vt:variant>
      <vt:variant>
        <vt:lpwstr>_Toc127612463</vt:lpwstr>
      </vt:variant>
      <vt:variant>
        <vt:i4>1507379</vt:i4>
      </vt:variant>
      <vt:variant>
        <vt:i4>8</vt:i4>
      </vt:variant>
      <vt:variant>
        <vt:i4>0</vt:i4>
      </vt:variant>
      <vt:variant>
        <vt:i4>5</vt:i4>
      </vt:variant>
      <vt:variant>
        <vt:lpwstr/>
      </vt:variant>
      <vt:variant>
        <vt:lpwstr>_Toc127612461</vt:lpwstr>
      </vt:variant>
      <vt:variant>
        <vt:i4>1507379</vt:i4>
      </vt:variant>
      <vt:variant>
        <vt:i4>5</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3</cp:revision>
  <cp:lastPrinted>2009-06-23T14:49:00Z</cp:lastPrinted>
  <dcterms:created xsi:type="dcterms:W3CDTF">2013-10-15T17:58:00Z</dcterms:created>
  <dcterms:modified xsi:type="dcterms:W3CDTF">2014-01-07T15:12:00Z</dcterms:modified>
</cp:coreProperties>
</file>