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E3A" w:rsidRDefault="008E254E" w:rsidP="001D5A82">
      <w:pPr>
        <w:pStyle w:val="Heading2"/>
        <w:ind w:left="-90"/>
      </w:pPr>
      <w:bookmarkStart w:id="0" w:name="_GoBack"/>
      <w:bookmarkEnd w:id="0"/>
      <w:r>
        <w:t>COMMUNICATIONS MANAGEMENT PLAN</w:t>
      </w:r>
    </w:p>
    <w:p w:rsidR="002B63FE" w:rsidRPr="002B63FE" w:rsidRDefault="002B63FE" w:rsidP="002B63FE"/>
    <w:tbl>
      <w:tblPr>
        <w:tblW w:w="137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448"/>
        <w:gridCol w:w="1350"/>
        <w:gridCol w:w="1170"/>
        <w:gridCol w:w="1620"/>
        <w:gridCol w:w="1440"/>
        <w:gridCol w:w="1440"/>
        <w:gridCol w:w="4320"/>
      </w:tblGrid>
      <w:tr w:rsidR="008473E5" w:rsidRPr="00652747" w:rsidTr="005B0E7C">
        <w:tc>
          <w:tcPr>
            <w:tcW w:w="2448" w:type="dxa"/>
            <w:tcBorders>
              <w:top w:val="single" w:sz="12" w:space="0" w:color="auto"/>
              <w:bottom w:val="single" w:sz="12" w:space="0" w:color="auto"/>
              <w:right w:val="single" w:sz="12" w:space="0" w:color="auto"/>
            </w:tcBorders>
            <w:shd w:val="pct10" w:color="auto" w:fill="auto"/>
            <w:vAlign w:val="bottom"/>
          </w:tcPr>
          <w:p w:rsidR="008473E5" w:rsidRPr="00652747" w:rsidRDefault="008473E5" w:rsidP="00652747">
            <w:pPr>
              <w:spacing w:line="360" w:lineRule="auto"/>
              <w:jc w:val="center"/>
              <w:rPr>
                <w:b/>
              </w:rPr>
            </w:pPr>
            <w:r>
              <w:rPr>
                <w:b/>
              </w:rPr>
              <w:t>Project Name</w:t>
            </w:r>
          </w:p>
        </w:tc>
        <w:tc>
          <w:tcPr>
            <w:tcW w:w="11340" w:type="dxa"/>
            <w:gridSpan w:val="6"/>
            <w:tcBorders>
              <w:top w:val="single" w:sz="12" w:space="0" w:color="auto"/>
              <w:bottom w:val="single" w:sz="12" w:space="0" w:color="auto"/>
            </w:tcBorders>
            <w:shd w:val="pct10" w:color="auto" w:fill="auto"/>
          </w:tcPr>
          <w:p w:rsidR="008473E5" w:rsidRPr="00555CBD" w:rsidRDefault="00CA2519" w:rsidP="000809BC">
            <w:pPr>
              <w:spacing w:line="360" w:lineRule="auto"/>
              <w:jc w:val="center"/>
              <w:rPr>
                <w:b/>
              </w:rPr>
            </w:pPr>
            <w:r w:rsidRPr="00555CBD">
              <w:rPr>
                <w:b/>
              </w:rPr>
              <w:fldChar w:fldCharType="begin">
                <w:ffData>
                  <w:name w:val=""/>
                  <w:enabled/>
                  <w:calcOnExit w:val="0"/>
                  <w:textInput>
                    <w:default w:val="[Insert Project Name]"/>
                  </w:textInput>
                </w:ffData>
              </w:fldChar>
            </w:r>
            <w:r w:rsidR="008473E5" w:rsidRPr="00555CBD">
              <w:rPr>
                <w:b/>
              </w:rPr>
              <w:instrText xml:space="preserve"> FORMTEXT </w:instrText>
            </w:r>
            <w:r w:rsidRPr="00555CBD">
              <w:rPr>
                <w:b/>
              </w:rPr>
            </w:r>
            <w:r w:rsidRPr="00555CBD">
              <w:rPr>
                <w:b/>
              </w:rPr>
              <w:fldChar w:fldCharType="separate"/>
            </w:r>
            <w:r w:rsidR="008473E5" w:rsidRPr="00555CBD">
              <w:rPr>
                <w:b/>
                <w:noProof/>
              </w:rPr>
              <w:t>[Insert Project Name]</w:t>
            </w:r>
            <w:r w:rsidRPr="00555CBD">
              <w:rPr>
                <w:b/>
              </w:rPr>
              <w:fldChar w:fldCharType="end"/>
            </w:r>
          </w:p>
        </w:tc>
      </w:tr>
      <w:tr w:rsidR="00B232E9" w:rsidRPr="00652747" w:rsidTr="002A7518">
        <w:tc>
          <w:tcPr>
            <w:tcW w:w="2448" w:type="dxa"/>
            <w:vMerge w:val="restart"/>
            <w:tcBorders>
              <w:top w:val="single" w:sz="12" w:space="0" w:color="auto"/>
              <w:bottom w:val="single" w:sz="6" w:space="0" w:color="auto"/>
              <w:right w:val="single" w:sz="12" w:space="0" w:color="auto"/>
            </w:tcBorders>
            <w:shd w:val="pct10" w:color="auto" w:fill="auto"/>
            <w:vAlign w:val="center"/>
          </w:tcPr>
          <w:p w:rsidR="00B232E9" w:rsidRPr="00652747" w:rsidRDefault="00B232E9" w:rsidP="00FB703B">
            <w:pPr>
              <w:spacing w:line="360" w:lineRule="auto"/>
              <w:jc w:val="center"/>
              <w:rPr>
                <w:b/>
              </w:rPr>
            </w:pPr>
            <w:r>
              <w:rPr>
                <w:b/>
              </w:rPr>
              <w:t>Stakeholder Name</w:t>
            </w:r>
          </w:p>
        </w:tc>
        <w:tc>
          <w:tcPr>
            <w:tcW w:w="1350" w:type="dxa"/>
            <w:vMerge w:val="restart"/>
            <w:tcBorders>
              <w:top w:val="single" w:sz="12" w:space="0" w:color="auto"/>
              <w:right w:val="single" w:sz="12" w:space="0" w:color="auto"/>
            </w:tcBorders>
            <w:shd w:val="pct10" w:color="auto" w:fill="auto"/>
            <w:vAlign w:val="center"/>
          </w:tcPr>
          <w:p w:rsidR="00B232E9" w:rsidRDefault="00B232E9" w:rsidP="00B232E9">
            <w:pPr>
              <w:spacing w:line="360" w:lineRule="auto"/>
              <w:jc w:val="center"/>
              <w:rPr>
                <w:b/>
              </w:rPr>
            </w:pPr>
            <w:r>
              <w:rPr>
                <w:b/>
              </w:rPr>
              <w:t>Engagement Sessions</w:t>
            </w:r>
          </w:p>
        </w:tc>
        <w:tc>
          <w:tcPr>
            <w:tcW w:w="1170" w:type="dxa"/>
            <w:vMerge w:val="restart"/>
            <w:tcBorders>
              <w:top w:val="single" w:sz="12" w:space="0" w:color="auto"/>
              <w:left w:val="single" w:sz="12" w:space="0" w:color="auto"/>
              <w:bottom w:val="single" w:sz="6" w:space="0" w:color="auto"/>
              <w:right w:val="single" w:sz="12" w:space="0" w:color="auto"/>
            </w:tcBorders>
            <w:shd w:val="pct10" w:color="auto" w:fill="auto"/>
            <w:vAlign w:val="center"/>
          </w:tcPr>
          <w:p w:rsidR="00B232E9" w:rsidRDefault="00B232E9" w:rsidP="00D60D04">
            <w:pPr>
              <w:spacing w:line="360" w:lineRule="auto"/>
              <w:jc w:val="center"/>
              <w:rPr>
                <w:b/>
              </w:rPr>
            </w:pPr>
            <w:r>
              <w:rPr>
                <w:b/>
              </w:rPr>
              <w:t>Status Report</w:t>
            </w:r>
          </w:p>
        </w:tc>
        <w:tc>
          <w:tcPr>
            <w:tcW w:w="4500" w:type="dxa"/>
            <w:gridSpan w:val="3"/>
            <w:tcBorders>
              <w:top w:val="single" w:sz="12" w:space="0" w:color="auto"/>
              <w:left w:val="single" w:sz="12" w:space="0" w:color="auto"/>
              <w:right w:val="single" w:sz="12" w:space="0" w:color="auto"/>
            </w:tcBorders>
            <w:shd w:val="pct10" w:color="auto" w:fill="auto"/>
            <w:vAlign w:val="center"/>
          </w:tcPr>
          <w:p w:rsidR="00B232E9" w:rsidRDefault="00217295" w:rsidP="00D60D04">
            <w:pPr>
              <w:spacing w:line="360" w:lineRule="auto"/>
              <w:jc w:val="center"/>
              <w:rPr>
                <w:b/>
              </w:rPr>
            </w:pPr>
            <w:r>
              <w:rPr>
                <w:b/>
              </w:rPr>
              <w:t>Variance Thresholds</w:t>
            </w:r>
          </w:p>
        </w:tc>
        <w:tc>
          <w:tcPr>
            <w:tcW w:w="4320" w:type="dxa"/>
            <w:vMerge w:val="restart"/>
            <w:tcBorders>
              <w:top w:val="single" w:sz="12" w:space="0" w:color="auto"/>
              <w:left w:val="single" w:sz="12" w:space="0" w:color="auto"/>
            </w:tcBorders>
            <w:shd w:val="pct10" w:color="auto" w:fill="auto"/>
            <w:vAlign w:val="center"/>
          </w:tcPr>
          <w:p w:rsidR="00B232E9" w:rsidRDefault="00B232E9" w:rsidP="00D60D04">
            <w:pPr>
              <w:spacing w:line="360" w:lineRule="auto"/>
              <w:jc w:val="center"/>
              <w:rPr>
                <w:b/>
              </w:rPr>
            </w:pPr>
            <w:r>
              <w:rPr>
                <w:b/>
              </w:rPr>
              <w:t>Media</w:t>
            </w:r>
          </w:p>
        </w:tc>
      </w:tr>
      <w:tr w:rsidR="00B232E9" w:rsidRPr="00652747" w:rsidTr="002A7518">
        <w:tc>
          <w:tcPr>
            <w:tcW w:w="2448" w:type="dxa"/>
            <w:vMerge/>
            <w:tcBorders>
              <w:top w:val="single" w:sz="6" w:space="0" w:color="auto"/>
              <w:bottom w:val="single" w:sz="6" w:space="0" w:color="auto"/>
              <w:right w:val="single" w:sz="12" w:space="0" w:color="auto"/>
            </w:tcBorders>
            <w:shd w:val="pct10" w:color="auto" w:fill="auto"/>
            <w:vAlign w:val="center"/>
          </w:tcPr>
          <w:p w:rsidR="00B232E9" w:rsidRPr="00652747" w:rsidRDefault="00B232E9" w:rsidP="00D60D04">
            <w:pPr>
              <w:spacing w:line="360" w:lineRule="auto"/>
              <w:jc w:val="center"/>
              <w:rPr>
                <w:b/>
              </w:rPr>
            </w:pPr>
          </w:p>
        </w:tc>
        <w:tc>
          <w:tcPr>
            <w:tcW w:w="1350" w:type="dxa"/>
            <w:vMerge/>
            <w:tcBorders>
              <w:bottom w:val="single" w:sz="6" w:space="0" w:color="auto"/>
              <w:right w:val="single" w:sz="12" w:space="0" w:color="auto"/>
            </w:tcBorders>
            <w:shd w:val="pct10" w:color="auto" w:fill="auto"/>
          </w:tcPr>
          <w:p w:rsidR="00B232E9" w:rsidRPr="00652747" w:rsidRDefault="00B232E9" w:rsidP="00D60D04">
            <w:pPr>
              <w:spacing w:line="360" w:lineRule="auto"/>
              <w:jc w:val="center"/>
              <w:rPr>
                <w:b/>
              </w:rPr>
            </w:pPr>
          </w:p>
        </w:tc>
        <w:tc>
          <w:tcPr>
            <w:tcW w:w="1170" w:type="dxa"/>
            <w:vMerge/>
            <w:tcBorders>
              <w:top w:val="single" w:sz="6" w:space="0" w:color="auto"/>
              <w:left w:val="single" w:sz="12" w:space="0" w:color="auto"/>
              <w:bottom w:val="single" w:sz="6" w:space="0" w:color="auto"/>
              <w:right w:val="single" w:sz="12" w:space="0" w:color="auto"/>
            </w:tcBorders>
            <w:shd w:val="pct10" w:color="auto" w:fill="auto"/>
            <w:vAlign w:val="center"/>
          </w:tcPr>
          <w:p w:rsidR="00B232E9" w:rsidRPr="00652747" w:rsidRDefault="00B232E9" w:rsidP="00D60D04">
            <w:pPr>
              <w:spacing w:line="360" w:lineRule="auto"/>
              <w:jc w:val="center"/>
              <w:rPr>
                <w:b/>
              </w:rPr>
            </w:pPr>
          </w:p>
        </w:tc>
        <w:tc>
          <w:tcPr>
            <w:tcW w:w="1620" w:type="dxa"/>
            <w:tcBorders>
              <w:left w:val="single" w:sz="12" w:space="0" w:color="auto"/>
            </w:tcBorders>
            <w:shd w:val="pct10" w:color="auto" w:fill="auto"/>
            <w:vAlign w:val="center"/>
          </w:tcPr>
          <w:p w:rsidR="00B232E9" w:rsidRPr="00652747" w:rsidRDefault="00B232E9" w:rsidP="00D60D04">
            <w:pPr>
              <w:spacing w:line="360" w:lineRule="auto"/>
              <w:jc w:val="center"/>
              <w:rPr>
                <w:b/>
              </w:rPr>
            </w:pPr>
            <w:r>
              <w:rPr>
                <w:b/>
              </w:rPr>
              <w:t>Budget Variance</w:t>
            </w:r>
          </w:p>
        </w:tc>
        <w:tc>
          <w:tcPr>
            <w:tcW w:w="1440" w:type="dxa"/>
            <w:shd w:val="pct10" w:color="auto" w:fill="auto"/>
            <w:vAlign w:val="center"/>
          </w:tcPr>
          <w:p w:rsidR="00B232E9" w:rsidRDefault="00B232E9" w:rsidP="00D60D04">
            <w:pPr>
              <w:spacing w:line="360" w:lineRule="auto"/>
              <w:jc w:val="center"/>
              <w:rPr>
                <w:b/>
              </w:rPr>
            </w:pPr>
            <w:r>
              <w:rPr>
                <w:b/>
              </w:rPr>
              <w:t>Duration Variance</w:t>
            </w:r>
          </w:p>
        </w:tc>
        <w:tc>
          <w:tcPr>
            <w:tcW w:w="1440" w:type="dxa"/>
            <w:tcBorders>
              <w:top w:val="single" w:sz="6" w:space="0" w:color="auto"/>
              <w:bottom w:val="single" w:sz="6" w:space="0" w:color="auto"/>
              <w:right w:val="single" w:sz="12" w:space="0" w:color="auto"/>
            </w:tcBorders>
            <w:shd w:val="pct10" w:color="auto" w:fill="auto"/>
            <w:vAlign w:val="center"/>
          </w:tcPr>
          <w:p w:rsidR="00B232E9" w:rsidRDefault="00B232E9" w:rsidP="00D60D04">
            <w:pPr>
              <w:spacing w:line="360" w:lineRule="auto"/>
              <w:jc w:val="center"/>
              <w:rPr>
                <w:b/>
              </w:rPr>
            </w:pPr>
            <w:r>
              <w:rPr>
                <w:b/>
              </w:rPr>
              <w:t>Achievement Variance</w:t>
            </w:r>
          </w:p>
        </w:tc>
        <w:tc>
          <w:tcPr>
            <w:tcW w:w="4320" w:type="dxa"/>
            <w:vMerge/>
            <w:tcBorders>
              <w:left w:val="single" w:sz="12" w:space="0" w:color="auto"/>
            </w:tcBorders>
            <w:shd w:val="pct10" w:color="auto" w:fill="auto"/>
            <w:vAlign w:val="center"/>
          </w:tcPr>
          <w:p w:rsidR="00B232E9" w:rsidRDefault="00B232E9" w:rsidP="00D60D04">
            <w:pPr>
              <w:spacing w:line="360" w:lineRule="auto"/>
              <w:jc w:val="center"/>
              <w:rPr>
                <w:b/>
              </w:rPr>
            </w:pPr>
          </w:p>
        </w:tc>
      </w:tr>
      <w:tr w:rsidR="00B232E9" w:rsidRPr="0093678F" w:rsidTr="002A7518">
        <w:tc>
          <w:tcPr>
            <w:tcW w:w="2448" w:type="dxa"/>
            <w:tcBorders>
              <w:top w:val="single" w:sz="6" w:space="0" w:color="auto"/>
              <w:bottom w:val="single" w:sz="6" w:space="0" w:color="auto"/>
              <w:right w:val="single" w:sz="12" w:space="0" w:color="auto"/>
            </w:tcBorders>
            <w:shd w:val="clear" w:color="auto" w:fill="auto"/>
          </w:tcPr>
          <w:p w:rsidR="00B232E9" w:rsidRPr="0093678F" w:rsidRDefault="00CA2519" w:rsidP="00A7123D">
            <w:pPr>
              <w:spacing w:line="360" w:lineRule="auto"/>
              <w:jc w:val="center"/>
            </w:pPr>
            <w:r>
              <w:fldChar w:fldCharType="begin">
                <w:ffData>
                  <w:name w:val="Text2"/>
                  <w:enabled/>
                  <w:calcOnExit w:val="0"/>
                  <w:textInput>
                    <w:default w:val="[Insert Resource Name]"/>
                  </w:textInput>
                </w:ffData>
              </w:fldChar>
            </w:r>
            <w:bookmarkStart w:id="1" w:name="Text2"/>
            <w:r w:rsidR="00B232E9">
              <w:instrText xml:space="preserve"> FORMTEXT </w:instrText>
            </w:r>
            <w:r>
              <w:fldChar w:fldCharType="separate"/>
            </w:r>
            <w:r w:rsidR="00B232E9">
              <w:rPr>
                <w:noProof/>
              </w:rPr>
              <w:t>[Insert Resource Name]</w:t>
            </w:r>
            <w:r>
              <w:fldChar w:fldCharType="end"/>
            </w:r>
            <w:bookmarkEnd w:id="1"/>
          </w:p>
        </w:tc>
        <w:tc>
          <w:tcPr>
            <w:tcW w:w="1350" w:type="dxa"/>
            <w:tcBorders>
              <w:top w:val="single" w:sz="6" w:space="0" w:color="auto"/>
              <w:bottom w:val="single" w:sz="6" w:space="0" w:color="auto"/>
              <w:right w:val="single" w:sz="12" w:space="0" w:color="auto"/>
            </w:tcBorders>
          </w:tcPr>
          <w:p w:rsidR="00B232E9" w:rsidRPr="0093678F" w:rsidRDefault="00CA2519" w:rsidP="00B232E9">
            <w:pPr>
              <w:spacing w:line="360" w:lineRule="auto"/>
              <w:jc w:val="center"/>
            </w:pPr>
            <w:r>
              <w:fldChar w:fldCharType="begin">
                <w:ffData>
                  <w:name w:val=""/>
                  <w:enabled/>
                  <w:calcOnExit w:val="0"/>
                  <w:textInput>
                    <w:default w:val="[Indicate the Type of Engagement Session]"/>
                  </w:textInput>
                </w:ffData>
              </w:fldChar>
            </w:r>
            <w:r w:rsidR="00B232E9">
              <w:instrText xml:space="preserve"> FORMTEXT </w:instrText>
            </w:r>
            <w:r>
              <w:fldChar w:fldCharType="separate"/>
            </w:r>
            <w:r w:rsidR="00B232E9">
              <w:rPr>
                <w:noProof/>
              </w:rPr>
              <w:t>[Indicate the Type of Engagement Session]</w:t>
            </w:r>
            <w:r>
              <w:fldChar w:fldCharType="end"/>
            </w:r>
            <w:r w:rsidR="00B232E9" w:rsidRPr="0093678F">
              <w:t xml:space="preserve"> </w:t>
            </w:r>
          </w:p>
        </w:tc>
        <w:tc>
          <w:tcPr>
            <w:tcW w:w="1170" w:type="dxa"/>
            <w:tcBorders>
              <w:top w:val="single" w:sz="6" w:space="0" w:color="auto"/>
              <w:left w:val="single" w:sz="12" w:space="0" w:color="auto"/>
              <w:bottom w:val="single" w:sz="6" w:space="0" w:color="auto"/>
              <w:right w:val="single" w:sz="12" w:space="0" w:color="auto"/>
            </w:tcBorders>
          </w:tcPr>
          <w:p w:rsidR="00B232E9" w:rsidRPr="0093678F" w:rsidRDefault="00CA2519" w:rsidP="00A7123D">
            <w:pPr>
              <w:spacing w:line="360" w:lineRule="auto"/>
              <w:jc w:val="center"/>
            </w:pPr>
            <w:r>
              <w:fldChar w:fldCharType="begin">
                <w:ffData>
                  <w:name w:val=""/>
                  <w:enabled/>
                  <w:calcOnExit w:val="0"/>
                  <w:textInput>
                    <w:default w:val="[Indicate Frequency of Status Report]"/>
                  </w:textInput>
                </w:ffData>
              </w:fldChar>
            </w:r>
            <w:r w:rsidR="00B232E9">
              <w:instrText xml:space="preserve"> FORMTEXT </w:instrText>
            </w:r>
            <w:r>
              <w:fldChar w:fldCharType="separate"/>
            </w:r>
            <w:r w:rsidR="00B232E9">
              <w:rPr>
                <w:noProof/>
              </w:rPr>
              <w:t>[Indicate Frequency of Status Report]</w:t>
            </w:r>
            <w:r>
              <w:fldChar w:fldCharType="end"/>
            </w:r>
          </w:p>
        </w:tc>
        <w:tc>
          <w:tcPr>
            <w:tcW w:w="1620" w:type="dxa"/>
            <w:tcBorders>
              <w:left w:val="single" w:sz="12" w:space="0" w:color="auto"/>
            </w:tcBorders>
          </w:tcPr>
          <w:p w:rsidR="00B232E9" w:rsidRPr="0093678F" w:rsidRDefault="00CA2519" w:rsidP="00A7123D">
            <w:pPr>
              <w:spacing w:line="360" w:lineRule="auto"/>
              <w:jc w:val="center"/>
            </w:pPr>
            <w:r>
              <w:fldChar w:fldCharType="begin">
                <w:ffData>
                  <w:name w:val=""/>
                  <w:enabled/>
                  <w:calcOnExit w:val="0"/>
                  <w:textInput>
                    <w:default w:val="[Indicate if Budget Variance Required]"/>
                  </w:textInput>
                </w:ffData>
              </w:fldChar>
            </w:r>
            <w:r w:rsidR="00B232E9">
              <w:instrText xml:space="preserve"> FORMTEXT </w:instrText>
            </w:r>
            <w:r>
              <w:fldChar w:fldCharType="separate"/>
            </w:r>
            <w:r w:rsidR="00B232E9">
              <w:rPr>
                <w:noProof/>
              </w:rPr>
              <w:t>[Indicate if Budget Variance Required]</w:t>
            </w:r>
            <w:r>
              <w:fldChar w:fldCharType="end"/>
            </w:r>
          </w:p>
        </w:tc>
        <w:tc>
          <w:tcPr>
            <w:tcW w:w="1440" w:type="dxa"/>
          </w:tcPr>
          <w:p w:rsidR="00B232E9" w:rsidRPr="0093678F" w:rsidRDefault="00CA2519" w:rsidP="00A7123D">
            <w:pPr>
              <w:spacing w:line="360" w:lineRule="auto"/>
              <w:jc w:val="center"/>
            </w:pPr>
            <w:r>
              <w:fldChar w:fldCharType="begin">
                <w:ffData>
                  <w:name w:val=""/>
                  <w:enabled/>
                  <w:calcOnExit w:val="0"/>
                  <w:textInput>
                    <w:default w:val="[Indicate if Duration Variance Required]"/>
                  </w:textInput>
                </w:ffData>
              </w:fldChar>
            </w:r>
            <w:r w:rsidR="00B232E9">
              <w:instrText xml:space="preserve"> FORMTEXT </w:instrText>
            </w:r>
            <w:r>
              <w:fldChar w:fldCharType="separate"/>
            </w:r>
            <w:r w:rsidR="00B232E9">
              <w:rPr>
                <w:noProof/>
              </w:rPr>
              <w:t>[Indicate if Duration Variance Required]</w:t>
            </w:r>
            <w:r>
              <w:fldChar w:fldCharType="end"/>
            </w:r>
          </w:p>
        </w:tc>
        <w:tc>
          <w:tcPr>
            <w:tcW w:w="1440" w:type="dxa"/>
            <w:tcBorders>
              <w:top w:val="single" w:sz="6" w:space="0" w:color="auto"/>
              <w:bottom w:val="single" w:sz="6" w:space="0" w:color="auto"/>
              <w:right w:val="single" w:sz="12" w:space="0" w:color="auto"/>
            </w:tcBorders>
          </w:tcPr>
          <w:p w:rsidR="00B232E9" w:rsidRPr="0093678F" w:rsidRDefault="00CA2519" w:rsidP="00A7123D">
            <w:pPr>
              <w:spacing w:line="360" w:lineRule="auto"/>
              <w:jc w:val="center"/>
            </w:pPr>
            <w:r>
              <w:fldChar w:fldCharType="begin">
                <w:ffData>
                  <w:name w:val=""/>
                  <w:enabled/>
                  <w:calcOnExit w:val="0"/>
                  <w:textInput>
                    <w:default w:val="[Indicate if Achievement Variance Required]"/>
                  </w:textInput>
                </w:ffData>
              </w:fldChar>
            </w:r>
            <w:r w:rsidR="00B232E9">
              <w:instrText xml:space="preserve"> FORMTEXT </w:instrText>
            </w:r>
            <w:r>
              <w:fldChar w:fldCharType="separate"/>
            </w:r>
            <w:r w:rsidR="00B232E9">
              <w:rPr>
                <w:noProof/>
              </w:rPr>
              <w:t>[Indicate if Achievement Variance Required]</w:t>
            </w:r>
            <w:r>
              <w:fldChar w:fldCharType="end"/>
            </w:r>
          </w:p>
        </w:tc>
        <w:tc>
          <w:tcPr>
            <w:tcW w:w="4320" w:type="dxa"/>
            <w:tcBorders>
              <w:left w:val="single" w:sz="12" w:space="0" w:color="auto"/>
            </w:tcBorders>
          </w:tcPr>
          <w:p w:rsidR="00B232E9" w:rsidRDefault="00CA2519" w:rsidP="00A7123D">
            <w:pPr>
              <w:spacing w:line="360" w:lineRule="auto"/>
              <w:jc w:val="center"/>
            </w:pPr>
            <w:r>
              <w:fldChar w:fldCharType="begin">
                <w:ffData>
                  <w:name w:val=""/>
                  <w:enabled/>
                  <w:calcOnExit w:val="0"/>
                  <w:textInput>
                    <w:default w:val="[Identify Media Type to Distribute Communications]"/>
                  </w:textInput>
                </w:ffData>
              </w:fldChar>
            </w:r>
            <w:r w:rsidR="00B232E9">
              <w:instrText xml:space="preserve"> FORMTEXT </w:instrText>
            </w:r>
            <w:r>
              <w:fldChar w:fldCharType="separate"/>
            </w:r>
            <w:r w:rsidR="00B232E9">
              <w:rPr>
                <w:noProof/>
              </w:rPr>
              <w:t>[Identify Media Type to Distribute Communications]</w:t>
            </w:r>
            <w:r>
              <w:fldChar w:fldCharType="end"/>
            </w:r>
          </w:p>
        </w:tc>
      </w:tr>
      <w:tr w:rsidR="00B232E9" w:rsidRPr="0093678F" w:rsidTr="002A7518">
        <w:tc>
          <w:tcPr>
            <w:tcW w:w="2448" w:type="dxa"/>
            <w:tcBorders>
              <w:top w:val="single" w:sz="6" w:space="0" w:color="auto"/>
              <w:bottom w:val="single" w:sz="6" w:space="0" w:color="auto"/>
              <w:right w:val="single" w:sz="12" w:space="0" w:color="auto"/>
            </w:tcBorders>
            <w:shd w:val="clear" w:color="auto" w:fill="auto"/>
          </w:tcPr>
          <w:p w:rsidR="00B232E9" w:rsidRPr="0093678F" w:rsidRDefault="00CA2519" w:rsidP="009964C4">
            <w:pPr>
              <w:spacing w:line="360" w:lineRule="auto"/>
              <w:jc w:val="center"/>
            </w:pPr>
            <w:r>
              <w:fldChar w:fldCharType="begin">
                <w:ffData>
                  <w:name w:val="Text2"/>
                  <w:enabled/>
                  <w:calcOnExit w:val="0"/>
                  <w:textInput>
                    <w:default w:val="[Insert Resource Name]"/>
                  </w:textInput>
                </w:ffData>
              </w:fldChar>
            </w:r>
            <w:r w:rsidR="00B232E9">
              <w:instrText xml:space="preserve"> FORMTEXT </w:instrText>
            </w:r>
            <w:r>
              <w:fldChar w:fldCharType="separate"/>
            </w:r>
            <w:r w:rsidR="00B232E9">
              <w:rPr>
                <w:noProof/>
              </w:rPr>
              <w:t>[Insert Resource Name]</w:t>
            </w:r>
            <w:r>
              <w:fldChar w:fldCharType="end"/>
            </w:r>
          </w:p>
        </w:tc>
        <w:tc>
          <w:tcPr>
            <w:tcW w:w="1350" w:type="dxa"/>
            <w:tcBorders>
              <w:top w:val="single" w:sz="6" w:space="0" w:color="auto"/>
              <w:bottom w:val="single" w:sz="6" w:space="0" w:color="auto"/>
              <w:right w:val="single" w:sz="12" w:space="0" w:color="auto"/>
            </w:tcBorders>
          </w:tcPr>
          <w:p w:rsidR="00B232E9" w:rsidRPr="0093678F" w:rsidRDefault="00CA2519" w:rsidP="00B232E9">
            <w:pPr>
              <w:spacing w:line="360" w:lineRule="auto"/>
              <w:jc w:val="center"/>
            </w:pPr>
            <w:r>
              <w:fldChar w:fldCharType="begin">
                <w:ffData>
                  <w:name w:val=""/>
                  <w:enabled/>
                  <w:calcOnExit w:val="0"/>
                  <w:textInput>
                    <w:default w:val="[Indicate the Type of Engagement Session]"/>
                  </w:textInput>
                </w:ffData>
              </w:fldChar>
            </w:r>
            <w:r w:rsidR="00B232E9">
              <w:instrText xml:space="preserve"> FORMTEXT </w:instrText>
            </w:r>
            <w:r>
              <w:fldChar w:fldCharType="separate"/>
            </w:r>
            <w:r w:rsidR="00B232E9">
              <w:rPr>
                <w:noProof/>
              </w:rPr>
              <w:t>[Indicate the Type of Engagement Session]</w:t>
            </w:r>
            <w:r>
              <w:fldChar w:fldCharType="end"/>
            </w:r>
            <w:r w:rsidR="00B232E9" w:rsidRPr="0093678F">
              <w:t xml:space="preserve"> </w:t>
            </w:r>
          </w:p>
        </w:tc>
        <w:tc>
          <w:tcPr>
            <w:tcW w:w="1170" w:type="dxa"/>
            <w:tcBorders>
              <w:top w:val="single" w:sz="6" w:space="0" w:color="auto"/>
              <w:left w:val="single" w:sz="12" w:space="0" w:color="auto"/>
              <w:bottom w:val="single" w:sz="6" w:space="0" w:color="auto"/>
              <w:right w:val="single" w:sz="12" w:space="0" w:color="auto"/>
            </w:tcBorders>
          </w:tcPr>
          <w:p w:rsidR="00B232E9" w:rsidRPr="0093678F" w:rsidRDefault="00CA2519" w:rsidP="009964C4">
            <w:pPr>
              <w:spacing w:line="360" w:lineRule="auto"/>
              <w:jc w:val="center"/>
            </w:pPr>
            <w:r>
              <w:fldChar w:fldCharType="begin">
                <w:ffData>
                  <w:name w:val=""/>
                  <w:enabled/>
                  <w:calcOnExit w:val="0"/>
                  <w:textInput>
                    <w:default w:val="[Indicate Frequency of Status Report]"/>
                  </w:textInput>
                </w:ffData>
              </w:fldChar>
            </w:r>
            <w:r w:rsidR="00B232E9">
              <w:instrText xml:space="preserve"> FORMTEXT </w:instrText>
            </w:r>
            <w:r>
              <w:fldChar w:fldCharType="separate"/>
            </w:r>
            <w:r w:rsidR="00B232E9">
              <w:rPr>
                <w:noProof/>
              </w:rPr>
              <w:t>[Indicate Frequency of Status Report]</w:t>
            </w:r>
            <w:r>
              <w:fldChar w:fldCharType="end"/>
            </w:r>
          </w:p>
        </w:tc>
        <w:tc>
          <w:tcPr>
            <w:tcW w:w="1620" w:type="dxa"/>
            <w:tcBorders>
              <w:left w:val="single" w:sz="12" w:space="0" w:color="auto"/>
            </w:tcBorders>
          </w:tcPr>
          <w:p w:rsidR="00B232E9" w:rsidRPr="0093678F" w:rsidRDefault="00CA2519" w:rsidP="009964C4">
            <w:pPr>
              <w:spacing w:line="360" w:lineRule="auto"/>
              <w:jc w:val="center"/>
            </w:pPr>
            <w:r>
              <w:fldChar w:fldCharType="begin">
                <w:ffData>
                  <w:name w:val=""/>
                  <w:enabled/>
                  <w:calcOnExit w:val="0"/>
                  <w:textInput>
                    <w:default w:val="[Indicate if Budget Variance Required]"/>
                  </w:textInput>
                </w:ffData>
              </w:fldChar>
            </w:r>
            <w:r w:rsidR="00B232E9">
              <w:instrText xml:space="preserve"> FORMTEXT </w:instrText>
            </w:r>
            <w:r>
              <w:fldChar w:fldCharType="separate"/>
            </w:r>
            <w:r w:rsidR="00B232E9">
              <w:rPr>
                <w:noProof/>
              </w:rPr>
              <w:t>[Indicate if Budget Variance Required]</w:t>
            </w:r>
            <w:r>
              <w:fldChar w:fldCharType="end"/>
            </w:r>
          </w:p>
        </w:tc>
        <w:tc>
          <w:tcPr>
            <w:tcW w:w="1440" w:type="dxa"/>
          </w:tcPr>
          <w:p w:rsidR="00B232E9" w:rsidRPr="0093678F" w:rsidRDefault="00CA2519" w:rsidP="009964C4">
            <w:pPr>
              <w:spacing w:line="360" w:lineRule="auto"/>
              <w:jc w:val="center"/>
            </w:pPr>
            <w:r>
              <w:fldChar w:fldCharType="begin">
                <w:ffData>
                  <w:name w:val=""/>
                  <w:enabled/>
                  <w:calcOnExit w:val="0"/>
                  <w:textInput>
                    <w:default w:val="[Indicate if Duration Variance Required]"/>
                  </w:textInput>
                </w:ffData>
              </w:fldChar>
            </w:r>
            <w:r w:rsidR="00B232E9">
              <w:instrText xml:space="preserve"> FORMTEXT </w:instrText>
            </w:r>
            <w:r>
              <w:fldChar w:fldCharType="separate"/>
            </w:r>
            <w:r w:rsidR="00B232E9">
              <w:rPr>
                <w:noProof/>
              </w:rPr>
              <w:t>[Indicate if Duration Variance Required]</w:t>
            </w:r>
            <w:r>
              <w:fldChar w:fldCharType="end"/>
            </w:r>
          </w:p>
        </w:tc>
        <w:tc>
          <w:tcPr>
            <w:tcW w:w="1440" w:type="dxa"/>
            <w:tcBorders>
              <w:top w:val="single" w:sz="6" w:space="0" w:color="auto"/>
              <w:bottom w:val="single" w:sz="6" w:space="0" w:color="auto"/>
              <w:right w:val="single" w:sz="12" w:space="0" w:color="auto"/>
            </w:tcBorders>
          </w:tcPr>
          <w:p w:rsidR="00B232E9" w:rsidRPr="0093678F" w:rsidRDefault="00CA2519" w:rsidP="009964C4">
            <w:pPr>
              <w:spacing w:line="360" w:lineRule="auto"/>
              <w:jc w:val="center"/>
            </w:pPr>
            <w:r>
              <w:fldChar w:fldCharType="begin">
                <w:ffData>
                  <w:name w:val=""/>
                  <w:enabled/>
                  <w:calcOnExit w:val="0"/>
                  <w:textInput>
                    <w:default w:val="[Indicate if Achievement Variance Required]"/>
                  </w:textInput>
                </w:ffData>
              </w:fldChar>
            </w:r>
            <w:r w:rsidR="00B232E9">
              <w:instrText xml:space="preserve"> FORMTEXT </w:instrText>
            </w:r>
            <w:r>
              <w:fldChar w:fldCharType="separate"/>
            </w:r>
            <w:r w:rsidR="00B232E9">
              <w:rPr>
                <w:noProof/>
              </w:rPr>
              <w:t>[Indicate if Achievement Variance Required]</w:t>
            </w:r>
            <w:r>
              <w:fldChar w:fldCharType="end"/>
            </w:r>
          </w:p>
        </w:tc>
        <w:tc>
          <w:tcPr>
            <w:tcW w:w="4320" w:type="dxa"/>
            <w:tcBorders>
              <w:left w:val="single" w:sz="12" w:space="0" w:color="auto"/>
            </w:tcBorders>
          </w:tcPr>
          <w:p w:rsidR="00B232E9" w:rsidRDefault="00CA2519" w:rsidP="009964C4">
            <w:pPr>
              <w:spacing w:line="360" w:lineRule="auto"/>
              <w:jc w:val="center"/>
            </w:pPr>
            <w:r>
              <w:fldChar w:fldCharType="begin">
                <w:ffData>
                  <w:name w:val=""/>
                  <w:enabled/>
                  <w:calcOnExit w:val="0"/>
                  <w:textInput>
                    <w:default w:val="[Identify Media Type to Distribute Communications]"/>
                  </w:textInput>
                </w:ffData>
              </w:fldChar>
            </w:r>
            <w:r w:rsidR="00B232E9">
              <w:instrText xml:space="preserve"> FORMTEXT </w:instrText>
            </w:r>
            <w:r>
              <w:fldChar w:fldCharType="separate"/>
            </w:r>
            <w:r w:rsidR="00B232E9">
              <w:rPr>
                <w:noProof/>
              </w:rPr>
              <w:t>[Identify Media Type to Distribute Communications]</w:t>
            </w:r>
            <w:r>
              <w:fldChar w:fldCharType="end"/>
            </w:r>
          </w:p>
        </w:tc>
      </w:tr>
      <w:tr w:rsidR="00B232E9" w:rsidRPr="0093678F" w:rsidTr="002A7518">
        <w:tc>
          <w:tcPr>
            <w:tcW w:w="2448" w:type="dxa"/>
            <w:tcBorders>
              <w:top w:val="single" w:sz="6" w:space="0" w:color="auto"/>
              <w:bottom w:val="single" w:sz="6" w:space="0" w:color="auto"/>
              <w:right w:val="single" w:sz="12" w:space="0" w:color="auto"/>
            </w:tcBorders>
            <w:shd w:val="clear" w:color="auto" w:fill="auto"/>
          </w:tcPr>
          <w:p w:rsidR="00B232E9" w:rsidRPr="0093678F" w:rsidRDefault="00CA2519" w:rsidP="00A7123D">
            <w:pPr>
              <w:spacing w:line="360" w:lineRule="auto"/>
              <w:jc w:val="center"/>
            </w:pPr>
            <w:r>
              <w:fldChar w:fldCharType="begin">
                <w:ffData>
                  <w:name w:val="Text2"/>
                  <w:enabled/>
                  <w:calcOnExit w:val="0"/>
                  <w:textInput>
                    <w:default w:val="[Insert Resource Name]"/>
                  </w:textInput>
                </w:ffData>
              </w:fldChar>
            </w:r>
            <w:r w:rsidR="00B232E9">
              <w:instrText xml:space="preserve"> FORMTEXT </w:instrText>
            </w:r>
            <w:r>
              <w:fldChar w:fldCharType="separate"/>
            </w:r>
            <w:r w:rsidR="00B232E9">
              <w:rPr>
                <w:noProof/>
              </w:rPr>
              <w:t>[Insert Resource Name]</w:t>
            </w:r>
            <w:r>
              <w:fldChar w:fldCharType="end"/>
            </w:r>
          </w:p>
        </w:tc>
        <w:tc>
          <w:tcPr>
            <w:tcW w:w="1350" w:type="dxa"/>
            <w:tcBorders>
              <w:top w:val="single" w:sz="6" w:space="0" w:color="auto"/>
              <w:bottom w:val="single" w:sz="6" w:space="0" w:color="auto"/>
              <w:right w:val="single" w:sz="12" w:space="0" w:color="auto"/>
            </w:tcBorders>
          </w:tcPr>
          <w:p w:rsidR="00B232E9" w:rsidRPr="0093678F" w:rsidRDefault="00CA2519" w:rsidP="00B232E9">
            <w:pPr>
              <w:spacing w:line="360" w:lineRule="auto"/>
              <w:jc w:val="center"/>
            </w:pPr>
            <w:r>
              <w:fldChar w:fldCharType="begin">
                <w:ffData>
                  <w:name w:val=""/>
                  <w:enabled/>
                  <w:calcOnExit w:val="0"/>
                  <w:textInput>
                    <w:default w:val="[Indicate the Type of Engagement Session]"/>
                  </w:textInput>
                </w:ffData>
              </w:fldChar>
            </w:r>
            <w:r w:rsidR="00B232E9">
              <w:instrText xml:space="preserve"> FORMTEXT </w:instrText>
            </w:r>
            <w:r>
              <w:fldChar w:fldCharType="separate"/>
            </w:r>
            <w:r w:rsidR="00B232E9">
              <w:rPr>
                <w:noProof/>
              </w:rPr>
              <w:t>[Indicate the Type of Engagement Session]</w:t>
            </w:r>
            <w:r>
              <w:fldChar w:fldCharType="end"/>
            </w:r>
            <w:r w:rsidR="00B232E9" w:rsidRPr="0093678F">
              <w:t xml:space="preserve"> </w:t>
            </w:r>
          </w:p>
        </w:tc>
        <w:tc>
          <w:tcPr>
            <w:tcW w:w="1170" w:type="dxa"/>
            <w:tcBorders>
              <w:top w:val="single" w:sz="6" w:space="0" w:color="auto"/>
              <w:left w:val="single" w:sz="12" w:space="0" w:color="auto"/>
              <w:bottom w:val="single" w:sz="6" w:space="0" w:color="auto"/>
              <w:right w:val="single" w:sz="12" w:space="0" w:color="auto"/>
            </w:tcBorders>
          </w:tcPr>
          <w:p w:rsidR="00B232E9" w:rsidRPr="0093678F" w:rsidRDefault="00CA2519" w:rsidP="009964C4">
            <w:pPr>
              <w:spacing w:line="360" w:lineRule="auto"/>
              <w:jc w:val="center"/>
            </w:pPr>
            <w:r>
              <w:fldChar w:fldCharType="begin">
                <w:ffData>
                  <w:name w:val=""/>
                  <w:enabled/>
                  <w:calcOnExit w:val="0"/>
                  <w:textInput>
                    <w:default w:val="[Indicate Frequency of Status Report]"/>
                  </w:textInput>
                </w:ffData>
              </w:fldChar>
            </w:r>
            <w:r w:rsidR="00B232E9">
              <w:instrText xml:space="preserve"> FORMTEXT </w:instrText>
            </w:r>
            <w:r>
              <w:fldChar w:fldCharType="separate"/>
            </w:r>
            <w:r w:rsidR="00B232E9">
              <w:rPr>
                <w:noProof/>
              </w:rPr>
              <w:t>[Indicate Frequency of Status Report]</w:t>
            </w:r>
            <w:r>
              <w:fldChar w:fldCharType="end"/>
            </w:r>
          </w:p>
        </w:tc>
        <w:tc>
          <w:tcPr>
            <w:tcW w:w="1620" w:type="dxa"/>
            <w:tcBorders>
              <w:left w:val="single" w:sz="12" w:space="0" w:color="auto"/>
            </w:tcBorders>
          </w:tcPr>
          <w:p w:rsidR="00B232E9" w:rsidRPr="0093678F" w:rsidRDefault="00CA2519" w:rsidP="009964C4">
            <w:pPr>
              <w:spacing w:line="360" w:lineRule="auto"/>
              <w:jc w:val="center"/>
            </w:pPr>
            <w:r>
              <w:fldChar w:fldCharType="begin">
                <w:ffData>
                  <w:name w:val=""/>
                  <w:enabled/>
                  <w:calcOnExit w:val="0"/>
                  <w:textInput>
                    <w:default w:val="[Indicate if Budget Variance Required]"/>
                  </w:textInput>
                </w:ffData>
              </w:fldChar>
            </w:r>
            <w:r w:rsidR="00B232E9">
              <w:instrText xml:space="preserve"> FORMTEXT </w:instrText>
            </w:r>
            <w:r>
              <w:fldChar w:fldCharType="separate"/>
            </w:r>
            <w:r w:rsidR="00B232E9">
              <w:rPr>
                <w:noProof/>
              </w:rPr>
              <w:t>[Indicate if Budget Variance Required]</w:t>
            </w:r>
            <w:r>
              <w:fldChar w:fldCharType="end"/>
            </w:r>
          </w:p>
        </w:tc>
        <w:tc>
          <w:tcPr>
            <w:tcW w:w="1440" w:type="dxa"/>
          </w:tcPr>
          <w:p w:rsidR="00B232E9" w:rsidRPr="0093678F" w:rsidRDefault="00CA2519" w:rsidP="009964C4">
            <w:pPr>
              <w:spacing w:line="360" w:lineRule="auto"/>
              <w:jc w:val="center"/>
            </w:pPr>
            <w:r>
              <w:fldChar w:fldCharType="begin">
                <w:ffData>
                  <w:name w:val=""/>
                  <w:enabled/>
                  <w:calcOnExit w:val="0"/>
                  <w:textInput>
                    <w:default w:val="[Indicate if Duration Variance Required]"/>
                  </w:textInput>
                </w:ffData>
              </w:fldChar>
            </w:r>
            <w:r w:rsidR="00B232E9">
              <w:instrText xml:space="preserve"> FORMTEXT </w:instrText>
            </w:r>
            <w:r>
              <w:fldChar w:fldCharType="separate"/>
            </w:r>
            <w:r w:rsidR="00B232E9">
              <w:rPr>
                <w:noProof/>
              </w:rPr>
              <w:t>[Indicate if Duration Variance Required]</w:t>
            </w:r>
            <w:r>
              <w:fldChar w:fldCharType="end"/>
            </w:r>
          </w:p>
        </w:tc>
        <w:tc>
          <w:tcPr>
            <w:tcW w:w="1440" w:type="dxa"/>
            <w:tcBorders>
              <w:top w:val="single" w:sz="6" w:space="0" w:color="auto"/>
              <w:bottom w:val="single" w:sz="6" w:space="0" w:color="auto"/>
              <w:right w:val="single" w:sz="12" w:space="0" w:color="auto"/>
            </w:tcBorders>
          </w:tcPr>
          <w:p w:rsidR="00B232E9" w:rsidRPr="0093678F" w:rsidRDefault="00CA2519" w:rsidP="009964C4">
            <w:pPr>
              <w:spacing w:line="360" w:lineRule="auto"/>
              <w:jc w:val="center"/>
            </w:pPr>
            <w:r>
              <w:fldChar w:fldCharType="begin">
                <w:ffData>
                  <w:name w:val=""/>
                  <w:enabled/>
                  <w:calcOnExit w:val="0"/>
                  <w:textInput>
                    <w:default w:val="[Indicate if Achievement Variance Required]"/>
                  </w:textInput>
                </w:ffData>
              </w:fldChar>
            </w:r>
            <w:r w:rsidR="00B232E9">
              <w:instrText xml:space="preserve"> FORMTEXT </w:instrText>
            </w:r>
            <w:r>
              <w:fldChar w:fldCharType="separate"/>
            </w:r>
            <w:r w:rsidR="00B232E9">
              <w:rPr>
                <w:noProof/>
              </w:rPr>
              <w:t>[Indicate if Achievement Variance Required]</w:t>
            </w:r>
            <w:r>
              <w:fldChar w:fldCharType="end"/>
            </w:r>
          </w:p>
        </w:tc>
        <w:tc>
          <w:tcPr>
            <w:tcW w:w="4320" w:type="dxa"/>
            <w:tcBorders>
              <w:left w:val="single" w:sz="12" w:space="0" w:color="auto"/>
            </w:tcBorders>
          </w:tcPr>
          <w:p w:rsidR="00B232E9" w:rsidRDefault="00CA2519" w:rsidP="00A7123D">
            <w:pPr>
              <w:spacing w:line="360" w:lineRule="auto"/>
              <w:jc w:val="center"/>
            </w:pPr>
            <w:r>
              <w:fldChar w:fldCharType="begin">
                <w:ffData>
                  <w:name w:val=""/>
                  <w:enabled/>
                  <w:calcOnExit w:val="0"/>
                  <w:textInput>
                    <w:default w:val="[Identify Media Type to Distribute Communications]"/>
                  </w:textInput>
                </w:ffData>
              </w:fldChar>
            </w:r>
            <w:r w:rsidR="00B232E9">
              <w:instrText xml:space="preserve"> FORMTEXT </w:instrText>
            </w:r>
            <w:r>
              <w:fldChar w:fldCharType="separate"/>
            </w:r>
            <w:r w:rsidR="00B232E9">
              <w:rPr>
                <w:noProof/>
              </w:rPr>
              <w:t>[Identify Media Type to Distribute Communications]</w:t>
            </w:r>
            <w:r>
              <w:fldChar w:fldCharType="end"/>
            </w:r>
          </w:p>
        </w:tc>
      </w:tr>
      <w:tr w:rsidR="00B232E9" w:rsidRPr="0093678F" w:rsidTr="002A7518">
        <w:tc>
          <w:tcPr>
            <w:tcW w:w="2448" w:type="dxa"/>
            <w:tcBorders>
              <w:top w:val="single" w:sz="6" w:space="0" w:color="auto"/>
              <w:bottom w:val="single" w:sz="12" w:space="0" w:color="auto"/>
              <w:right w:val="single" w:sz="12" w:space="0" w:color="auto"/>
            </w:tcBorders>
            <w:shd w:val="clear" w:color="auto" w:fill="auto"/>
          </w:tcPr>
          <w:p w:rsidR="00B232E9" w:rsidRPr="0093678F" w:rsidRDefault="00CA2519" w:rsidP="00A7123D">
            <w:pPr>
              <w:spacing w:line="360" w:lineRule="auto"/>
              <w:jc w:val="center"/>
            </w:pPr>
            <w:r>
              <w:fldChar w:fldCharType="begin">
                <w:ffData>
                  <w:name w:val="Text2"/>
                  <w:enabled/>
                  <w:calcOnExit w:val="0"/>
                  <w:textInput>
                    <w:default w:val="[Insert Resource Name]"/>
                  </w:textInput>
                </w:ffData>
              </w:fldChar>
            </w:r>
            <w:r w:rsidR="00B232E9">
              <w:instrText xml:space="preserve"> FORMTEXT </w:instrText>
            </w:r>
            <w:r>
              <w:fldChar w:fldCharType="separate"/>
            </w:r>
            <w:r w:rsidR="00B232E9">
              <w:rPr>
                <w:noProof/>
              </w:rPr>
              <w:t>[Insert Resource Name]</w:t>
            </w:r>
            <w:r>
              <w:fldChar w:fldCharType="end"/>
            </w:r>
          </w:p>
        </w:tc>
        <w:tc>
          <w:tcPr>
            <w:tcW w:w="1350" w:type="dxa"/>
            <w:tcBorders>
              <w:top w:val="single" w:sz="6" w:space="0" w:color="auto"/>
              <w:bottom w:val="single" w:sz="12" w:space="0" w:color="auto"/>
              <w:right w:val="single" w:sz="12" w:space="0" w:color="auto"/>
            </w:tcBorders>
          </w:tcPr>
          <w:p w:rsidR="00B232E9" w:rsidRPr="0093678F" w:rsidRDefault="00CA2519" w:rsidP="00B232E9">
            <w:pPr>
              <w:spacing w:line="360" w:lineRule="auto"/>
              <w:jc w:val="center"/>
            </w:pPr>
            <w:r>
              <w:fldChar w:fldCharType="begin">
                <w:ffData>
                  <w:name w:val=""/>
                  <w:enabled/>
                  <w:calcOnExit w:val="0"/>
                  <w:textInput>
                    <w:default w:val="[Indicate the Type of Engagement Session]"/>
                  </w:textInput>
                </w:ffData>
              </w:fldChar>
            </w:r>
            <w:r w:rsidR="00B232E9">
              <w:instrText xml:space="preserve"> FORMTEXT </w:instrText>
            </w:r>
            <w:r>
              <w:fldChar w:fldCharType="separate"/>
            </w:r>
            <w:r w:rsidR="00B232E9">
              <w:rPr>
                <w:noProof/>
              </w:rPr>
              <w:t>[Indicate the Type of Engagement Session]</w:t>
            </w:r>
            <w:r>
              <w:fldChar w:fldCharType="end"/>
            </w:r>
            <w:r w:rsidR="00B232E9" w:rsidRPr="0093678F">
              <w:t xml:space="preserve"> </w:t>
            </w:r>
          </w:p>
        </w:tc>
        <w:tc>
          <w:tcPr>
            <w:tcW w:w="1170" w:type="dxa"/>
            <w:tcBorders>
              <w:top w:val="single" w:sz="6" w:space="0" w:color="auto"/>
              <w:left w:val="single" w:sz="12" w:space="0" w:color="auto"/>
              <w:bottom w:val="single" w:sz="12" w:space="0" w:color="auto"/>
              <w:right w:val="single" w:sz="12" w:space="0" w:color="auto"/>
            </w:tcBorders>
          </w:tcPr>
          <w:p w:rsidR="00B232E9" w:rsidRPr="0093678F" w:rsidRDefault="00CA2519" w:rsidP="009964C4">
            <w:pPr>
              <w:spacing w:line="360" w:lineRule="auto"/>
              <w:jc w:val="center"/>
            </w:pPr>
            <w:r>
              <w:fldChar w:fldCharType="begin">
                <w:ffData>
                  <w:name w:val=""/>
                  <w:enabled/>
                  <w:calcOnExit w:val="0"/>
                  <w:textInput>
                    <w:default w:val="[Indicate Frequency of Status Report]"/>
                  </w:textInput>
                </w:ffData>
              </w:fldChar>
            </w:r>
            <w:r w:rsidR="00B232E9">
              <w:instrText xml:space="preserve"> FORMTEXT </w:instrText>
            </w:r>
            <w:r>
              <w:fldChar w:fldCharType="separate"/>
            </w:r>
            <w:r w:rsidR="00B232E9">
              <w:rPr>
                <w:noProof/>
              </w:rPr>
              <w:t>[Indicate Frequency of Status Report]</w:t>
            </w:r>
            <w:r>
              <w:fldChar w:fldCharType="end"/>
            </w:r>
          </w:p>
        </w:tc>
        <w:tc>
          <w:tcPr>
            <w:tcW w:w="1620" w:type="dxa"/>
            <w:tcBorders>
              <w:left w:val="single" w:sz="12" w:space="0" w:color="auto"/>
            </w:tcBorders>
          </w:tcPr>
          <w:p w:rsidR="00B232E9" w:rsidRPr="0093678F" w:rsidRDefault="00CA2519" w:rsidP="009964C4">
            <w:pPr>
              <w:spacing w:line="360" w:lineRule="auto"/>
              <w:jc w:val="center"/>
            </w:pPr>
            <w:r>
              <w:fldChar w:fldCharType="begin">
                <w:ffData>
                  <w:name w:val=""/>
                  <w:enabled/>
                  <w:calcOnExit w:val="0"/>
                  <w:textInput>
                    <w:default w:val="[Indicate if Budget Variance Required]"/>
                  </w:textInput>
                </w:ffData>
              </w:fldChar>
            </w:r>
            <w:r w:rsidR="00B232E9">
              <w:instrText xml:space="preserve"> FORMTEXT </w:instrText>
            </w:r>
            <w:r>
              <w:fldChar w:fldCharType="separate"/>
            </w:r>
            <w:r w:rsidR="00B232E9">
              <w:rPr>
                <w:noProof/>
              </w:rPr>
              <w:t>[Indicate if Budget Variance Required]</w:t>
            </w:r>
            <w:r>
              <w:fldChar w:fldCharType="end"/>
            </w:r>
          </w:p>
        </w:tc>
        <w:tc>
          <w:tcPr>
            <w:tcW w:w="1440" w:type="dxa"/>
          </w:tcPr>
          <w:p w:rsidR="00B232E9" w:rsidRPr="0093678F" w:rsidRDefault="00CA2519" w:rsidP="009964C4">
            <w:pPr>
              <w:spacing w:line="360" w:lineRule="auto"/>
              <w:jc w:val="center"/>
            </w:pPr>
            <w:r>
              <w:fldChar w:fldCharType="begin">
                <w:ffData>
                  <w:name w:val=""/>
                  <w:enabled/>
                  <w:calcOnExit w:val="0"/>
                  <w:textInput>
                    <w:default w:val="[Indicate if Duration Variance Required]"/>
                  </w:textInput>
                </w:ffData>
              </w:fldChar>
            </w:r>
            <w:r w:rsidR="00B232E9">
              <w:instrText xml:space="preserve"> FORMTEXT </w:instrText>
            </w:r>
            <w:r>
              <w:fldChar w:fldCharType="separate"/>
            </w:r>
            <w:r w:rsidR="00B232E9">
              <w:rPr>
                <w:noProof/>
              </w:rPr>
              <w:t>[Indicate if Duration Variance Required]</w:t>
            </w:r>
            <w:r>
              <w:fldChar w:fldCharType="end"/>
            </w:r>
          </w:p>
        </w:tc>
        <w:tc>
          <w:tcPr>
            <w:tcW w:w="1440" w:type="dxa"/>
            <w:tcBorders>
              <w:top w:val="single" w:sz="6" w:space="0" w:color="auto"/>
              <w:bottom w:val="single" w:sz="12" w:space="0" w:color="auto"/>
              <w:right w:val="single" w:sz="12" w:space="0" w:color="auto"/>
            </w:tcBorders>
          </w:tcPr>
          <w:p w:rsidR="00B232E9" w:rsidRPr="0093678F" w:rsidRDefault="00CA2519" w:rsidP="009964C4">
            <w:pPr>
              <w:spacing w:line="360" w:lineRule="auto"/>
              <w:jc w:val="center"/>
            </w:pPr>
            <w:r>
              <w:fldChar w:fldCharType="begin">
                <w:ffData>
                  <w:name w:val=""/>
                  <w:enabled/>
                  <w:calcOnExit w:val="0"/>
                  <w:textInput>
                    <w:default w:val="[Indicate if Achievement Variance Required]"/>
                  </w:textInput>
                </w:ffData>
              </w:fldChar>
            </w:r>
            <w:r w:rsidR="00B232E9">
              <w:instrText xml:space="preserve"> FORMTEXT </w:instrText>
            </w:r>
            <w:r>
              <w:fldChar w:fldCharType="separate"/>
            </w:r>
            <w:r w:rsidR="00B232E9">
              <w:rPr>
                <w:noProof/>
              </w:rPr>
              <w:t>[Indicate if Achievement Variance Required]</w:t>
            </w:r>
            <w:r>
              <w:fldChar w:fldCharType="end"/>
            </w:r>
          </w:p>
        </w:tc>
        <w:tc>
          <w:tcPr>
            <w:tcW w:w="4320" w:type="dxa"/>
            <w:tcBorders>
              <w:left w:val="single" w:sz="12" w:space="0" w:color="auto"/>
            </w:tcBorders>
          </w:tcPr>
          <w:p w:rsidR="00B232E9" w:rsidRDefault="00CA2519" w:rsidP="00A7123D">
            <w:pPr>
              <w:spacing w:line="360" w:lineRule="auto"/>
              <w:jc w:val="center"/>
            </w:pPr>
            <w:r>
              <w:fldChar w:fldCharType="begin">
                <w:ffData>
                  <w:name w:val=""/>
                  <w:enabled/>
                  <w:calcOnExit w:val="0"/>
                  <w:textInput>
                    <w:default w:val="[Identify Media Type to Distribute Communications]"/>
                  </w:textInput>
                </w:ffData>
              </w:fldChar>
            </w:r>
            <w:r w:rsidR="00B232E9">
              <w:instrText xml:space="preserve"> FORMTEXT </w:instrText>
            </w:r>
            <w:r>
              <w:fldChar w:fldCharType="separate"/>
            </w:r>
            <w:r w:rsidR="00B232E9">
              <w:rPr>
                <w:noProof/>
              </w:rPr>
              <w:t>[Identify Media Type to Distribute Communications]</w:t>
            </w:r>
            <w:r>
              <w:fldChar w:fldCharType="end"/>
            </w:r>
          </w:p>
        </w:tc>
      </w:tr>
    </w:tbl>
    <w:p w:rsidR="00EF2062" w:rsidRDefault="00EF2062" w:rsidP="00A23EB2">
      <w:pPr>
        <w:spacing w:line="360" w:lineRule="auto"/>
        <w:jc w:val="both"/>
      </w:pPr>
    </w:p>
    <w:p w:rsidR="00D60D04" w:rsidRDefault="00D60D04" w:rsidP="00A23EB2">
      <w:pPr>
        <w:spacing w:line="360" w:lineRule="auto"/>
        <w:jc w:val="both"/>
        <w:sectPr w:rsidR="00D60D04" w:rsidSect="00D60D04">
          <w:headerReference w:type="default" r:id="rId9"/>
          <w:pgSz w:w="15840" w:h="12240" w:orient="landscape"/>
          <w:pgMar w:top="1296" w:right="1440" w:bottom="1296" w:left="1440" w:header="720" w:footer="720" w:gutter="0"/>
          <w:cols w:space="720"/>
          <w:docGrid w:linePitch="360"/>
        </w:sectPr>
      </w:pPr>
    </w:p>
    <w:p w:rsidR="001D4A0C" w:rsidRDefault="007C1385" w:rsidP="00397239">
      <w:pPr>
        <w:pStyle w:val="Heading2"/>
        <w:spacing w:before="40" w:after="40"/>
      </w:pPr>
      <w:r>
        <w:lastRenderedPageBreak/>
        <w:t>COMMUNICATIONS MANAGEMENT PLAN</w:t>
      </w:r>
      <w:r w:rsidR="001D4A0C">
        <w:t xml:space="preserve"> FORM INSTRUCTIONS</w:t>
      </w:r>
    </w:p>
    <w:p w:rsidR="00B232E9" w:rsidRDefault="00714340" w:rsidP="00B232E9">
      <w:pPr>
        <w:spacing w:line="360" w:lineRule="auto"/>
        <w:jc w:val="both"/>
      </w:pPr>
      <w:r>
        <w:t>The Communications Management Plan details the communication needs of the team members and other stakeholders.  It is deve</w:t>
      </w:r>
      <w:r w:rsidR="00CA518C">
        <w:t>loped early in the planning stag</w:t>
      </w:r>
      <w:r>
        <w:t xml:space="preserve">es of the project.  </w:t>
      </w:r>
    </w:p>
    <w:p w:rsidR="00B232E9" w:rsidRDefault="00B232E9" w:rsidP="00B232E9">
      <w:pPr>
        <w:spacing w:line="360" w:lineRule="auto"/>
        <w:jc w:val="both"/>
      </w:pPr>
      <w:r>
        <w:t>In order to develop this document, the project manager(s) interviews the stakeholders and team members to determine the engagement sessions they require concerning the project and type of information they want to receive as well as the medium they would prefer.</w:t>
      </w:r>
    </w:p>
    <w:tbl>
      <w:tblPr>
        <w:tblW w:w="10635" w:type="dxa"/>
        <w:tblLook w:val="04A0" w:firstRow="1" w:lastRow="0" w:firstColumn="1" w:lastColumn="0" w:noHBand="0" w:noVBand="1"/>
      </w:tblPr>
      <w:tblGrid>
        <w:gridCol w:w="2311"/>
        <w:gridCol w:w="1250"/>
        <w:gridCol w:w="1315"/>
        <w:gridCol w:w="1068"/>
        <w:gridCol w:w="1901"/>
        <w:gridCol w:w="2790"/>
      </w:tblGrid>
      <w:tr w:rsidR="003B20CF" w:rsidRPr="007E14E5" w:rsidTr="003B20CF">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3B20CF" w:rsidRPr="007E14E5" w:rsidRDefault="003B20CF" w:rsidP="00A75E14">
            <w:pPr>
              <w:ind w:left="162"/>
              <w:rPr>
                <w:rFonts w:ascii="Calibri" w:hAnsi="Calibri"/>
                <w:b/>
                <w:bCs/>
                <w:color w:val="000000"/>
              </w:rPr>
            </w:pPr>
            <w:r w:rsidRPr="007E14E5">
              <w:rPr>
                <w:rFonts w:ascii="Calibri" w:hAnsi="Calibri"/>
                <w:b/>
                <w:bCs/>
                <w:color w:val="00000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3B20CF" w:rsidRPr="007E14E5" w:rsidRDefault="003B20CF" w:rsidP="00A75E14">
            <w:pPr>
              <w:rPr>
                <w:rFonts w:ascii="Calibri" w:hAnsi="Calibri"/>
                <w:b/>
                <w:bCs/>
                <w:color w:val="000000"/>
              </w:rPr>
            </w:pPr>
            <w:r w:rsidRPr="007E14E5">
              <w:rPr>
                <w:rFonts w:ascii="Calibri" w:hAnsi="Calibri"/>
                <w:b/>
                <w:bCs/>
                <w:color w:val="00000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3B20CF" w:rsidRPr="007E14E5" w:rsidRDefault="003B20CF" w:rsidP="00A75E14">
            <w:pPr>
              <w:rPr>
                <w:rFonts w:ascii="Calibri" w:hAnsi="Calibri"/>
                <w:b/>
                <w:bCs/>
                <w:color w:val="00000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3B20CF" w:rsidRPr="007E14E5" w:rsidRDefault="003B20CF" w:rsidP="00A75E14">
            <w:pPr>
              <w:rPr>
                <w:rFonts w:ascii="Calibri" w:hAnsi="Calibri"/>
                <w:b/>
                <w:bCs/>
                <w:color w:val="000000"/>
              </w:rPr>
            </w:pPr>
          </w:p>
        </w:tc>
      </w:tr>
      <w:tr w:rsidR="003B20CF" w:rsidRPr="007E14E5" w:rsidTr="003B20CF">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3B20CF" w:rsidRPr="007E14E5" w:rsidRDefault="003B20CF" w:rsidP="00A75E14">
            <w:pPr>
              <w:ind w:left="162"/>
              <w:rPr>
                <w:rFonts w:ascii="Calibri" w:hAnsi="Calibri"/>
                <w:b/>
                <w:bCs/>
                <w:color w:val="000000"/>
              </w:rPr>
            </w:pPr>
            <w:r>
              <w:rPr>
                <w:rFonts w:ascii="Calibri" w:hAnsi="Calibri"/>
                <w:b/>
                <w:bCs/>
                <w:color w:val="000000"/>
              </w:rPr>
              <w:t>Planning/Development</w:t>
            </w:r>
            <w:r w:rsidRPr="007E14E5">
              <w:rPr>
                <w:rFonts w:ascii="Calibri" w:hAnsi="Calibri"/>
                <w:b/>
                <w:bCs/>
                <w:color w:val="00000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3B20CF" w:rsidRPr="007E14E5" w:rsidRDefault="003B20CF" w:rsidP="00A75E14">
            <w:pPr>
              <w:rPr>
                <w:rFonts w:ascii="Calibri" w:hAnsi="Calibri"/>
                <w:b/>
                <w:bCs/>
                <w:color w:val="000000"/>
              </w:rPr>
            </w:pPr>
            <w:r w:rsidRPr="007E14E5">
              <w:rPr>
                <w:rFonts w:ascii="Calibri" w:hAnsi="Calibri"/>
                <w:b/>
                <w:bCs/>
                <w:color w:val="000000"/>
              </w:rPr>
              <w:t>Large</w:t>
            </w:r>
          </w:p>
        </w:tc>
        <w:tc>
          <w:tcPr>
            <w:tcW w:w="1315" w:type="dxa"/>
            <w:tcBorders>
              <w:top w:val="nil"/>
              <w:left w:val="nil"/>
              <w:bottom w:val="single" w:sz="4" w:space="0" w:color="auto"/>
              <w:right w:val="single" w:sz="4" w:space="0" w:color="auto"/>
            </w:tcBorders>
            <w:shd w:val="clear" w:color="000000" w:fill="BFBFBF"/>
            <w:noWrap/>
            <w:hideMark/>
          </w:tcPr>
          <w:p w:rsidR="003B20CF" w:rsidRPr="007E14E5" w:rsidRDefault="003B20CF" w:rsidP="00A75E14">
            <w:pPr>
              <w:rPr>
                <w:rFonts w:ascii="Calibri" w:hAnsi="Calibri"/>
                <w:b/>
                <w:bCs/>
                <w:color w:val="000000"/>
              </w:rPr>
            </w:pPr>
            <w:r w:rsidRPr="007E14E5">
              <w:rPr>
                <w:rFonts w:ascii="Calibri" w:hAnsi="Calibri"/>
                <w:b/>
                <w:bCs/>
                <w:color w:val="000000"/>
              </w:rPr>
              <w:t>Medium</w:t>
            </w:r>
          </w:p>
        </w:tc>
        <w:tc>
          <w:tcPr>
            <w:tcW w:w="1068" w:type="dxa"/>
            <w:tcBorders>
              <w:top w:val="nil"/>
              <w:left w:val="nil"/>
              <w:bottom w:val="single" w:sz="4" w:space="0" w:color="auto"/>
              <w:right w:val="single" w:sz="4" w:space="0" w:color="auto"/>
            </w:tcBorders>
            <w:shd w:val="clear" w:color="000000" w:fill="BFBFBF"/>
            <w:noWrap/>
            <w:hideMark/>
          </w:tcPr>
          <w:p w:rsidR="003B20CF" w:rsidRPr="007E14E5" w:rsidRDefault="003B20CF" w:rsidP="00A75E14">
            <w:pPr>
              <w:rPr>
                <w:rFonts w:ascii="Calibri" w:hAnsi="Calibri"/>
                <w:b/>
                <w:bCs/>
                <w:color w:val="000000"/>
              </w:rPr>
            </w:pPr>
            <w:r w:rsidRPr="007E14E5">
              <w:rPr>
                <w:rFonts w:ascii="Calibri" w:hAnsi="Calibri"/>
                <w:b/>
                <w:bCs/>
                <w:color w:val="000000"/>
              </w:rPr>
              <w:t>Small</w:t>
            </w:r>
          </w:p>
        </w:tc>
        <w:tc>
          <w:tcPr>
            <w:tcW w:w="1901" w:type="dxa"/>
            <w:tcBorders>
              <w:top w:val="single" w:sz="4" w:space="0" w:color="auto"/>
              <w:left w:val="nil"/>
              <w:bottom w:val="single" w:sz="4" w:space="0" w:color="auto"/>
              <w:right w:val="single" w:sz="4" w:space="0" w:color="auto"/>
            </w:tcBorders>
            <w:shd w:val="clear" w:color="000000" w:fill="BFBFBF"/>
          </w:tcPr>
          <w:p w:rsidR="003B20CF" w:rsidRPr="007E14E5" w:rsidRDefault="003B20CF" w:rsidP="00A75E14">
            <w:pPr>
              <w:ind w:left="68"/>
              <w:rPr>
                <w:rFonts w:ascii="Calibri" w:hAnsi="Calibri"/>
                <w:b/>
                <w:bCs/>
                <w:color w:val="000000"/>
              </w:rPr>
            </w:pPr>
            <w:r w:rsidRPr="007E14E5">
              <w:rPr>
                <w:rFonts w:ascii="Calibri" w:hAnsi="Calibri"/>
                <w:b/>
                <w:bCs/>
                <w:color w:val="00000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3B20CF" w:rsidRPr="007E14E5" w:rsidRDefault="003B20CF" w:rsidP="00A75E14">
            <w:pPr>
              <w:rPr>
                <w:rFonts w:ascii="Calibri" w:hAnsi="Calibri"/>
                <w:b/>
                <w:bCs/>
                <w:color w:val="000000"/>
              </w:rPr>
            </w:pPr>
            <w:r w:rsidRPr="007E14E5">
              <w:rPr>
                <w:rFonts w:ascii="Calibri" w:hAnsi="Calibri"/>
                <w:b/>
                <w:bCs/>
                <w:color w:val="000000"/>
              </w:rPr>
              <w:t>Approvals</w:t>
            </w:r>
          </w:p>
        </w:tc>
      </w:tr>
      <w:tr w:rsidR="003B20CF" w:rsidRPr="007E14E5" w:rsidTr="003B20CF">
        <w:trPr>
          <w:trHeight w:val="215"/>
        </w:trPr>
        <w:tc>
          <w:tcPr>
            <w:tcW w:w="2311" w:type="dxa"/>
            <w:tcBorders>
              <w:top w:val="nil"/>
              <w:left w:val="single" w:sz="4" w:space="0" w:color="auto"/>
              <w:bottom w:val="single" w:sz="4" w:space="0" w:color="auto"/>
              <w:right w:val="single" w:sz="4" w:space="0" w:color="auto"/>
            </w:tcBorders>
            <w:shd w:val="clear" w:color="auto" w:fill="auto"/>
            <w:hideMark/>
          </w:tcPr>
          <w:p w:rsidR="003B20CF" w:rsidRPr="00A16930" w:rsidRDefault="003B20CF" w:rsidP="00AF05B3">
            <w:pPr>
              <w:ind w:left="162"/>
              <w:rPr>
                <w:rFonts w:ascii="Calibri" w:hAnsi="Calibri"/>
                <w:b/>
                <w:bCs/>
                <w:color w:val="000000"/>
              </w:rPr>
            </w:pPr>
            <w:r>
              <w:rPr>
                <w:rFonts w:ascii="Calibri" w:hAnsi="Calibri"/>
                <w:b/>
                <w:bCs/>
                <w:color w:val="000000"/>
              </w:rPr>
              <w:t xml:space="preserve">Communications Management Plan </w:t>
            </w:r>
          </w:p>
        </w:tc>
        <w:tc>
          <w:tcPr>
            <w:tcW w:w="1250" w:type="dxa"/>
            <w:tcBorders>
              <w:top w:val="nil"/>
              <w:left w:val="nil"/>
              <w:bottom w:val="single" w:sz="4" w:space="0" w:color="auto"/>
              <w:right w:val="single" w:sz="4" w:space="0" w:color="auto"/>
            </w:tcBorders>
            <w:shd w:val="clear" w:color="auto" w:fill="auto"/>
            <w:noWrap/>
            <w:hideMark/>
          </w:tcPr>
          <w:p w:rsidR="003B20CF" w:rsidRPr="00A16930" w:rsidRDefault="003B20CF" w:rsidP="00A75E14">
            <w:pPr>
              <w:jc w:val="center"/>
              <w:rPr>
                <w:rFonts w:ascii="Calibri" w:hAnsi="Calibri"/>
                <w:b/>
                <w:bCs/>
                <w:color w:val="000000"/>
              </w:rPr>
            </w:pPr>
            <w:r>
              <w:rPr>
                <w:rFonts w:ascii="Calibri" w:hAnsi="Calibri"/>
                <w:b/>
                <w:bCs/>
                <w:color w:val="000000"/>
              </w:rPr>
              <w:t>R</w:t>
            </w:r>
          </w:p>
        </w:tc>
        <w:tc>
          <w:tcPr>
            <w:tcW w:w="1315" w:type="dxa"/>
            <w:tcBorders>
              <w:top w:val="nil"/>
              <w:left w:val="nil"/>
              <w:bottom w:val="single" w:sz="4" w:space="0" w:color="auto"/>
              <w:right w:val="single" w:sz="4" w:space="0" w:color="auto"/>
            </w:tcBorders>
            <w:shd w:val="clear" w:color="auto" w:fill="auto"/>
            <w:noWrap/>
            <w:hideMark/>
          </w:tcPr>
          <w:p w:rsidR="003B20CF" w:rsidRPr="00A16930" w:rsidRDefault="003B20CF" w:rsidP="00A75E14">
            <w:pPr>
              <w:jc w:val="center"/>
              <w:rPr>
                <w:rFonts w:ascii="Calibri" w:hAnsi="Calibri"/>
                <w:b/>
                <w:bCs/>
                <w:color w:val="000000"/>
              </w:rPr>
            </w:pPr>
            <w:r>
              <w:rPr>
                <w:rFonts w:ascii="Calibri" w:hAnsi="Calibri"/>
                <w:b/>
                <w:bCs/>
                <w:color w:val="000000"/>
              </w:rPr>
              <w:t>R</w:t>
            </w:r>
          </w:p>
        </w:tc>
        <w:tc>
          <w:tcPr>
            <w:tcW w:w="1068" w:type="dxa"/>
            <w:tcBorders>
              <w:top w:val="nil"/>
              <w:left w:val="nil"/>
              <w:bottom w:val="single" w:sz="4" w:space="0" w:color="auto"/>
              <w:right w:val="single" w:sz="4" w:space="0" w:color="auto"/>
            </w:tcBorders>
            <w:shd w:val="clear" w:color="auto" w:fill="auto"/>
            <w:noWrap/>
            <w:hideMark/>
          </w:tcPr>
          <w:p w:rsidR="003B20CF" w:rsidRPr="00A16930" w:rsidRDefault="003B20CF" w:rsidP="00A75E14">
            <w:pPr>
              <w:jc w:val="center"/>
              <w:rPr>
                <w:rFonts w:ascii="Calibri" w:hAnsi="Calibri"/>
                <w:b/>
                <w:bCs/>
                <w:color w:val="000000"/>
              </w:rPr>
            </w:pPr>
            <w:r w:rsidRPr="00A16930">
              <w:rPr>
                <w:rFonts w:ascii="Calibri" w:hAnsi="Calibri"/>
                <w:b/>
                <w:bCs/>
                <w:color w:val="000000"/>
              </w:rPr>
              <w:t>O</w:t>
            </w:r>
          </w:p>
        </w:tc>
        <w:tc>
          <w:tcPr>
            <w:tcW w:w="1901" w:type="dxa"/>
            <w:tcBorders>
              <w:top w:val="single" w:sz="4" w:space="0" w:color="auto"/>
              <w:left w:val="nil"/>
              <w:bottom w:val="single" w:sz="4" w:space="0" w:color="auto"/>
              <w:right w:val="single" w:sz="4" w:space="0" w:color="auto"/>
            </w:tcBorders>
          </w:tcPr>
          <w:p w:rsidR="003B20CF" w:rsidRPr="002A75F4" w:rsidRDefault="003B20CF" w:rsidP="00A75E14">
            <w:pPr>
              <w:rPr>
                <w:rFonts w:ascii="Calibri" w:hAnsi="Calibri"/>
                <w:b/>
                <w:bCs/>
                <w:color w:val="000000"/>
              </w:rPr>
            </w:pPr>
            <w:r w:rsidRPr="00D2744B">
              <w:rPr>
                <w:rFonts w:ascii="Calibri" w:hAnsi="Calibri"/>
                <w:b/>
                <w:bCs/>
                <w:color w:val="000000"/>
              </w:rPr>
              <w:t>The Communications Plan is required for large and medium scale projects and optional for small scale projects.</w:t>
            </w:r>
          </w:p>
        </w:tc>
        <w:tc>
          <w:tcPr>
            <w:tcW w:w="2790" w:type="dxa"/>
            <w:tcBorders>
              <w:top w:val="nil"/>
              <w:left w:val="single" w:sz="4" w:space="0" w:color="auto"/>
              <w:bottom w:val="single" w:sz="4" w:space="0" w:color="auto"/>
              <w:right w:val="single" w:sz="4" w:space="0" w:color="auto"/>
            </w:tcBorders>
            <w:shd w:val="clear" w:color="auto" w:fill="auto"/>
            <w:hideMark/>
          </w:tcPr>
          <w:p w:rsidR="003B20CF" w:rsidRPr="00B77A9F" w:rsidRDefault="003B20CF" w:rsidP="00A75E14">
            <w:pPr>
              <w:rPr>
                <w:rFonts w:ascii="Calibri" w:hAnsi="Calibri"/>
                <w:b/>
                <w:color w:val="000000"/>
              </w:rPr>
            </w:pPr>
            <w:r w:rsidRPr="00B77A9F">
              <w:rPr>
                <w:rFonts w:ascii="Calibri" w:hAnsi="Calibri"/>
                <w:b/>
                <w:color w:val="000000"/>
              </w:rPr>
              <w:t>Not Applicable</w:t>
            </w:r>
          </w:p>
          <w:p w:rsidR="003B20CF" w:rsidRPr="002A75F4" w:rsidRDefault="003B20CF" w:rsidP="00A75E14">
            <w:pPr>
              <w:rPr>
                <w:rFonts w:ascii="Calibri" w:hAnsi="Calibri"/>
                <w:b/>
                <w:bCs/>
                <w:color w:val="000000"/>
              </w:rPr>
            </w:pPr>
          </w:p>
        </w:tc>
      </w:tr>
    </w:tbl>
    <w:p w:rsidR="003B20CF" w:rsidRDefault="003B20CF" w:rsidP="00A23EB2">
      <w:pPr>
        <w:spacing w:line="360" w:lineRule="auto"/>
        <w:jc w:val="both"/>
      </w:pPr>
    </w:p>
    <w:p w:rsidR="00B232E9" w:rsidRDefault="00B232E9" w:rsidP="00395D7A">
      <w:pPr>
        <w:spacing w:line="360" w:lineRule="auto"/>
      </w:pPr>
      <w:r>
        <w:t>The Communications Management Plan specifies the type of engagement sessions held with stakeholders and project management and which documents, such as change requests, status reports, technical documentation, and updates are distributed to which stakeholders.</w:t>
      </w:r>
    </w:p>
    <w:p w:rsidR="00395D7A" w:rsidRDefault="00395D7A" w:rsidP="00B232E9"/>
    <w:p w:rsidR="00714340" w:rsidRDefault="00714340" w:rsidP="00A23EB2">
      <w:pPr>
        <w:spacing w:line="360" w:lineRule="auto"/>
        <w:jc w:val="both"/>
      </w:pPr>
      <w:r>
        <w:t xml:space="preserve">It is essential that we know not only the type of information each stakeholder would like, but also the level of detail at which the information is desired.  For example, a team member may only want to receive change requests and updates pertaining to a major deliverable that he/she are working on.  However, a CFO may be </w:t>
      </w:r>
      <w:r w:rsidR="00386AD7">
        <w:t>interested in seeing any changes that affect the budget by more than 2%.  The Project Manager’s knowledge of these stakeholders’ preferences is key to managing a project where the stakeholders are equipped with the project knowledge they need to make informed decisions.</w:t>
      </w:r>
    </w:p>
    <w:p w:rsidR="00611EC2" w:rsidRDefault="00611EC2" w:rsidP="00A23EB2">
      <w:pPr>
        <w:spacing w:line="360" w:lineRule="auto"/>
        <w:jc w:val="both"/>
      </w:pPr>
    </w:p>
    <w:p w:rsidR="00FF3FA8" w:rsidRDefault="005828BF" w:rsidP="00611EC2">
      <w:pPr>
        <w:numPr>
          <w:ilvl w:val="0"/>
          <w:numId w:val="1"/>
        </w:numPr>
        <w:spacing w:line="360" w:lineRule="auto"/>
        <w:jc w:val="both"/>
      </w:pPr>
      <w:r>
        <w:rPr>
          <w:b/>
        </w:rPr>
        <w:t xml:space="preserve">Stakeholder Name </w:t>
      </w:r>
      <w:r>
        <w:t>– Specify the name of the Stakeholder who will be receiving the communications.</w:t>
      </w:r>
    </w:p>
    <w:p w:rsidR="00B232E9" w:rsidRDefault="00B232E9" w:rsidP="00B232E9">
      <w:pPr>
        <w:numPr>
          <w:ilvl w:val="0"/>
          <w:numId w:val="1"/>
        </w:numPr>
        <w:spacing w:line="360" w:lineRule="auto"/>
        <w:jc w:val="both"/>
      </w:pPr>
      <w:r>
        <w:rPr>
          <w:b/>
        </w:rPr>
        <w:t xml:space="preserve">Engagement Sessions </w:t>
      </w:r>
      <w:r>
        <w:t>– Specify the type of session the Stakeholder requires, i.e., group meeting, conference call, one-on-one meeting, online conferencing, etc..  The Project Manager(s) will be responsible for scheduling, agendas and minutes.</w:t>
      </w:r>
    </w:p>
    <w:p w:rsidR="005828BF" w:rsidRDefault="005828BF" w:rsidP="00611EC2">
      <w:pPr>
        <w:numPr>
          <w:ilvl w:val="0"/>
          <w:numId w:val="1"/>
        </w:numPr>
        <w:spacing w:line="360" w:lineRule="auto"/>
        <w:jc w:val="both"/>
      </w:pPr>
      <w:r>
        <w:rPr>
          <w:b/>
        </w:rPr>
        <w:t>Status</w:t>
      </w:r>
      <w:r w:rsidR="002C2073">
        <w:rPr>
          <w:b/>
        </w:rPr>
        <w:t xml:space="preserve"> Report</w:t>
      </w:r>
      <w:r>
        <w:rPr>
          <w:b/>
        </w:rPr>
        <w:t xml:space="preserve"> </w:t>
      </w:r>
      <w:r>
        <w:t xml:space="preserve">– </w:t>
      </w:r>
      <w:r w:rsidR="003765C9">
        <w:t xml:space="preserve">Identify if the Stakeholder would like to receive a status report regarding the project.  Indicate either ‘monthly’ or ‘none’. </w:t>
      </w:r>
      <w:r w:rsidR="00EF6208">
        <w:t xml:space="preserve">  The Project Manager</w:t>
      </w:r>
      <w:r w:rsidR="00FA7D89">
        <w:t>(s)</w:t>
      </w:r>
      <w:r w:rsidR="00EF6208">
        <w:t xml:space="preserve"> will be responsible for creating the monthly status report.</w:t>
      </w:r>
    </w:p>
    <w:p w:rsidR="00C2755B" w:rsidRDefault="00511EBD" w:rsidP="00611EC2">
      <w:pPr>
        <w:numPr>
          <w:ilvl w:val="0"/>
          <w:numId w:val="1"/>
        </w:numPr>
        <w:spacing w:line="360" w:lineRule="auto"/>
        <w:jc w:val="both"/>
      </w:pPr>
      <w:r>
        <w:rPr>
          <w:b/>
        </w:rPr>
        <w:t>Variance Thresholds</w:t>
      </w:r>
      <w:r>
        <w:t xml:space="preserve"> </w:t>
      </w:r>
      <w:r w:rsidR="00C2755B">
        <w:t xml:space="preserve">– </w:t>
      </w:r>
      <w:r w:rsidR="002C2073">
        <w:t xml:space="preserve">If the </w:t>
      </w:r>
      <w:r w:rsidR="00C2755B">
        <w:t xml:space="preserve">Stakeholder would like to </w:t>
      </w:r>
      <w:r>
        <w:t>be</w:t>
      </w:r>
      <w:r w:rsidR="00C2755B">
        <w:t xml:space="preserve"> </w:t>
      </w:r>
      <w:r>
        <w:t>notified if certain project variances are exceeded, then they need to define the thresholds in advance:</w:t>
      </w:r>
    </w:p>
    <w:p w:rsidR="00EF6208" w:rsidRPr="00EF6208" w:rsidRDefault="00EF6208" w:rsidP="00EF6208">
      <w:pPr>
        <w:numPr>
          <w:ilvl w:val="1"/>
          <w:numId w:val="1"/>
        </w:numPr>
        <w:spacing w:line="360" w:lineRule="auto"/>
        <w:jc w:val="both"/>
      </w:pPr>
      <w:r>
        <w:rPr>
          <w:b/>
        </w:rPr>
        <w:t>Budget Variance</w:t>
      </w:r>
      <w:r w:rsidR="002C2073">
        <w:rPr>
          <w:b/>
        </w:rPr>
        <w:t xml:space="preserve"> – </w:t>
      </w:r>
      <w:r w:rsidR="002C2073">
        <w:t>Identify if the Stakeholder would like to review all Change Requests that pertain to budget variance</w:t>
      </w:r>
      <w:r w:rsidR="00EF70CA">
        <w:t>s</w:t>
      </w:r>
      <w:r w:rsidR="002C2073">
        <w:t xml:space="preserve">.  Indicate the variance amount, for example, 3% </w:t>
      </w:r>
      <w:r w:rsidR="005767E3">
        <w:t xml:space="preserve">increase or decrease in the budget.  </w:t>
      </w:r>
      <w:r w:rsidR="00C53DCC">
        <w:t>Specify</w:t>
      </w:r>
      <w:r w:rsidR="005767E3">
        <w:t xml:space="preserve"> the variance amount or ‘none’.</w:t>
      </w:r>
    </w:p>
    <w:p w:rsidR="00EF6208" w:rsidRPr="00EF6208" w:rsidRDefault="00EF6208" w:rsidP="00EF6208">
      <w:pPr>
        <w:numPr>
          <w:ilvl w:val="1"/>
          <w:numId w:val="1"/>
        </w:numPr>
        <w:spacing w:line="360" w:lineRule="auto"/>
        <w:jc w:val="both"/>
      </w:pPr>
      <w:r>
        <w:rPr>
          <w:b/>
        </w:rPr>
        <w:lastRenderedPageBreak/>
        <w:t>Duration Variance</w:t>
      </w:r>
      <w:r w:rsidR="005767E3">
        <w:rPr>
          <w:b/>
        </w:rPr>
        <w:t xml:space="preserve"> – </w:t>
      </w:r>
      <w:r w:rsidR="005767E3">
        <w:t xml:space="preserve">Identify </w:t>
      </w:r>
      <w:r w:rsidR="00C53DCC">
        <w:t>if the Stakeholder would like to review all Change Requests that pertain to duration variances.  Indicate the variance amount, for example 1 week.  If the baseline of the project schedule changes by more than 1 week the Stakeholder will review the Change Request.  Specify the variance amount or ‘none’.</w:t>
      </w:r>
    </w:p>
    <w:p w:rsidR="00EF6208" w:rsidRDefault="00EF6208" w:rsidP="00EF6208">
      <w:pPr>
        <w:numPr>
          <w:ilvl w:val="1"/>
          <w:numId w:val="1"/>
        </w:numPr>
        <w:spacing w:line="360" w:lineRule="auto"/>
        <w:jc w:val="both"/>
      </w:pPr>
      <w:r>
        <w:rPr>
          <w:b/>
        </w:rPr>
        <w:t>Achievement Variance</w:t>
      </w:r>
      <w:r w:rsidR="00C53DCC">
        <w:rPr>
          <w:b/>
        </w:rPr>
        <w:t xml:space="preserve"> – </w:t>
      </w:r>
      <w:r w:rsidR="00C53DCC">
        <w:t>Identify if the Stakeholder would like to review all Change Requests that pertain to achievement variances.  Indicate the achievement, ‘MOS’ and/or ‘HLAs’ or ‘none’.</w:t>
      </w:r>
    </w:p>
    <w:p w:rsidR="00C2755B" w:rsidRDefault="00C2755B" w:rsidP="00611EC2">
      <w:pPr>
        <w:numPr>
          <w:ilvl w:val="0"/>
          <w:numId w:val="1"/>
        </w:numPr>
        <w:spacing w:line="360" w:lineRule="auto"/>
        <w:jc w:val="both"/>
      </w:pPr>
      <w:r>
        <w:rPr>
          <w:b/>
        </w:rPr>
        <w:t xml:space="preserve">Media </w:t>
      </w:r>
      <w:r>
        <w:t>– Specify the type of media that the Stakeholder would like to receive the communication, i.e., e-mail, phone, interoffice mail, project folder, etc.</w:t>
      </w:r>
    </w:p>
    <w:p w:rsidR="00494BC0" w:rsidRDefault="00494BC0" w:rsidP="00494BC0">
      <w:pPr>
        <w:spacing w:line="360" w:lineRule="auto"/>
        <w:jc w:val="both"/>
      </w:pPr>
    </w:p>
    <w:p w:rsidR="00A7123D" w:rsidRDefault="00A7123D" w:rsidP="00494BC0">
      <w:pPr>
        <w:spacing w:line="360" w:lineRule="auto"/>
        <w:jc w:val="both"/>
        <w:sectPr w:rsidR="00A7123D" w:rsidSect="003D3002">
          <w:headerReference w:type="default" r:id="rId10"/>
          <w:pgSz w:w="12240" w:h="15840"/>
          <w:pgMar w:top="1440" w:right="1296" w:bottom="1350" w:left="1296" w:header="720" w:footer="720" w:gutter="0"/>
          <w:cols w:space="720"/>
          <w:docGrid w:linePitch="360"/>
        </w:sectPr>
      </w:pPr>
    </w:p>
    <w:p w:rsidR="000B01E7" w:rsidRPr="00EF4017" w:rsidRDefault="000B01E7" w:rsidP="000B01E7">
      <w:pPr>
        <w:pStyle w:val="Heading2"/>
        <w:jc w:val="center"/>
        <w:rPr>
          <w:i w:val="0"/>
        </w:rPr>
      </w:pPr>
      <w:r w:rsidRPr="00EF4017">
        <w:rPr>
          <w:i w:val="0"/>
        </w:rPr>
        <w:lastRenderedPageBreak/>
        <w:t>COMMUNICATIONS MANAGEMENT PLAN</w:t>
      </w:r>
    </w:p>
    <w:p w:rsidR="000B01E7" w:rsidRPr="00EF4017" w:rsidRDefault="00480C56" w:rsidP="000B01E7">
      <w:pPr>
        <w:pStyle w:val="Heading2"/>
        <w:jc w:val="center"/>
        <w:rPr>
          <w:i w:val="0"/>
        </w:rPr>
      </w:pPr>
      <w:r>
        <w:rPr>
          <w:i w:val="0"/>
        </w:rPr>
        <w:t>Varian Database Merge Project</w:t>
      </w:r>
    </w:p>
    <w:p w:rsidR="00FF3FA8" w:rsidRDefault="00FF3FA8" w:rsidP="000B01E7">
      <w:pPr>
        <w:pStyle w:val="Heading2"/>
      </w:pPr>
    </w:p>
    <w:tbl>
      <w:tblPr>
        <w:tblW w:w="131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178"/>
        <w:gridCol w:w="1350"/>
        <w:gridCol w:w="1260"/>
        <w:gridCol w:w="1260"/>
        <w:gridCol w:w="1350"/>
        <w:gridCol w:w="1980"/>
        <w:gridCol w:w="3780"/>
      </w:tblGrid>
      <w:tr w:rsidR="00BA0290" w:rsidRPr="00652747" w:rsidTr="00217295">
        <w:tc>
          <w:tcPr>
            <w:tcW w:w="2178" w:type="dxa"/>
            <w:tcBorders>
              <w:top w:val="single" w:sz="12" w:space="0" w:color="auto"/>
              <w:bottom w:val="single" w:sz="12" w:space="0" w:color="auto"/>
              <w:right w:val="single" w:sz="12" w:space="0" w:color="auto"/>
            </w:tcBorders>
            <w:shd w:val="clear" w:color="auto" w:fill="auto"/>
            <w:vAlign w:val="bottom"/>
          </w:tcPr>
          <w:p w:rsidR="00BA0290" w:rsidRPr="00652747" w:rsidRDefault="00BA0290" w:rsidP="003724CE">
            <w:pPr>
              <w:spacing w:line="360" w:lineRule="auto"/>
              <w:jc w:val="center"/>
              <w:rPr>
                <w:b/>
              </w:rPr>
            </w:pPr>
            <w:r>
              <w:rPr>
                <w:b/>
              </w:rPr>
              <w:t>Project Name</w:t>
            </w:r>
          </w:p>
        </w:tc>
        <w:tc>
          <w:tcPr>
            <w:tcW w:w="10980" w:type="dxa"/>
            <w:gridSpan w:val="6"/>
            <w:tcBorders>
              <w:top w:val="single" w:sz="12" w:space="0" w:color="auto"/>
              <w:bottom w:val="single" w:sz="12" w:space="0" w:color="auto"/>
            </w:tcBorders>
            <w:shd w:val="pct10" w:color="auto" w:fill="auto"/>
          </w:tcPr>
          <w:p w:rsidR="00BA0290" w:rsidRPr="00555CBD" w:rsidRDefault="00480C56" w:rsidP="003724CE">
            <w:pPr>
              <w:spacing w:line="360" w:lineRule="auto"/>
              <w:jc w:val="center"/>
              <w:rPr>
                <w:b/>
              </w:rPr>
            </w:pPr>
            <w:r>
              <w:rPr>
                <w:b/>
              </w:rPr>
              <w:t>Varian DB Merge</w:t>
            </w:r>
          </w:p>
        </w:tc>
      </w:tr>
      <w:tr w:rsidR="00BA0290" w:rsidRPr="00652747" w:rsidTr="00217295">
        <w:tc>
          <w:tcPr>
            <w:tcW w:w="2178" w:type="dxa"/>
            <w:vMerge w:val="restart"/>
            <w:tcBorders>
              <w:top w:val="single" w:sz="12" w:space="0" w:color="auto"/>
              <w:bottom w:val="single" w:sz="6" w:space="0" w:color="auto"/>
              <w:right w:val="single" w:sz="12" w:space="0" w:color="auto"/>
            </w:tcBorders>
            <w:shd w:val="clear" w:color="auto" w:fill="auto"/>
            <w:vAlign w:val="center"/>
          </w:tcPr>
          <w:p w:rsidR="00BA0290" w:rsidRPr="00652747" w:rsidRDefault="00BA0290" w:rsidP="003724CE">
            <w:pPr>
              <w:spacing w:line="360" w:lineRule="auto"/>
              <w:jc w:val="center"/>
              <w:rPr>
                <w:b/>
              </w:rPr>
            </w:pPr>
            <w:r>
              <w:rPr>
                <w:b/>
              </w:rPr>
              <w:t>Stakeholder Name</w:t>
            </w:r>
          </w:p>
        </w:tc>
        <w:tc>
          <w:tcPr>
            <w:tcW w:w="1350" w:type="dxa"/>
            <w:vMerge w:val="restart"/>
            <w:tcBorders>
              <w:top w:val="single" w:sz="12" w:space="0" w:color="auto"/>
              <w:right w:val="single" w:sz="12" w:space="0" w:color="auto"/>
            </w:tcBorders>
            <w:shd w:val="pct10" w:color="auto" w:fill="auto"/>
            <w:vAlign w:val="center"/>
          </w:tcPr>
          <w:p w:rsidR="00BA0290" w:rsidRDefault="00BA0290" w:rsidP="003724CE">
            <w:pPr>
              <w:spacing w:line="360" w:lineRule="auto"/>
              <w:jc w:val="center"/>
              <w:rPr>
                <w:b/>
              </w:rPr>
            </w:pPr>
            <w:r>
              <w:rPr>
                <w:b/>
              </w:rPr>
              <w:t>Engagement Sessions</w:t>
            </w:r>
          </w:p>
        </w:tc>
        <w:tc>
          <w:tcPr>
            <w:tcW w:w="1260" w:type="dxa"/>
            <w:vMerge w:val="restart"/>
            <w:tcBorders>
              <w:top w:val="single" w:sz="12" w:space="0" w:color="auto"/>
              <w:left w:val="single" w:sz="12" w:space="0" w:color="auto"/>
              <w:bottom w:val="single" w:sz="6" w:space="0" w:color="auto"/>
              <w:right w:val="single" w:sz="12" w:space="0" w:color="auto"/>
            </w:tcBorders>
            <w:shd w:val="pct10" w:color="auto" w:fill="auto"/>
            <w:vAlign w:val="center"/>
          </w:tcPr>
          <w:p w:rsidR="00BA0290" w:rsidRDefault="00BA0290" w:rsidP="003724CE">
            <w:pPr>
              <w:spacing w:line="360" w:lineRule="auto"/>
              <w:jc w:val="center"/>
              <w:rPr>
                <w:b/>
              </w:rPr>
            </w:pPr>
            <w:r>
              <w:rPr>
                <w:b/>
              </w:rPr>
              <w:t>Status Report</w:t>
            </w:r>
          </w:p>
        </w:tc>
        <w:tc>
          <w:tcPr>
            <w:tcW w:w="4590" w:type="dxa"/>
            <w:gridSpan w:val="3"/>
            <w:tcBorders>
              <w:top w:val="single" w:sz="12" w:space="0" w:color="auto"/>
              <w:left w:val="single" w:sz="12" w:space="0" w:color="auto"/>
              <w:right w:val="single" w:sz="12" w:space="0" w:color="auto"/>
            </w:tcBorders>
            <w:shd w:val="pct10" w:color="auto" w:fill="auto"/>
            <w:vAlign w:val="center"/>
          </w:tcPr>
          <w:p w:rsidR="00BA0290" w:rsidRDefault="00217295" w:rsidP="003724CE">
            <w:pPr>
              <w:spacing w:line="360" w:lineRule="auto"/>
              <w:jc w:val="center"/>
              <w:rPr>
                <w:b/>
              </w:rPr>
            </w:pPr>
            <w:r>
              <w:rPr>
                <w:b/>
              </w:rPr>
              <w:t>Variance Thresholds</w:t>
            </w:r>
          </w:p>
        </w:tc>
        <w:tc>
          <w:tcPr>
            <w:tcW w:w="3780" w:type="dxa"/>
            <w:vMerge w:val="restart"/>
            <w:tcBorders>
              <w:top w:val="single" w:sz="12" w:space="0" w:color="auto"/>
              <w:left w:val="single" w:sz="12" w:space="0" w:color="auto"/>
            </w:tcBorders>
            <w:shd w:val="pct10" w:color="auto" w:fill="auto"/>
            <w:vAlign w:val="center"/>
          </w:tcPr>
          <w:p w:rsidR="00BA0290" w:rsidRDefault="00BA0290" w:rsidP="003724CE">
            <w:pPr>
              <w:spacing w:line="360" w:lineRule="auto"/>
              <w:jc w:val="center"/>
              <w:rPr>
                <w:b/>
              </w:rPr>
            </w:pPr>
            <w:r>
              <w:rPr>
                <w:b/>
              </w:rPr>
              <w:t>Media</w:t>
            </w:r>
          </w:p>
        </w:tc>
      </w:tr>
      <w:tr w:rsidR="00BA0290" w:rsidRPr="00652747" w:rsidTr="00217295">
        <w:tc>
          <w:tcPr>
            <w:tcW w:w="2178" w:type="dxa"/>
            <w:vMerge/>
            <w:tcBorders>
              <w:top w:val="single" w:sz="6" w:space="0" w:color="auto"/>
              <w:bottom w:val="single" w:sz="6" w:space="0" w:color="auto"/>
              <w:right w:val="single" w:sz="12" w:space="0" w:color="auto"/>
            </w:tcBorders>
            <w:shd w:val="clear" w:color="auto" w:fill="auto"/>
            <w:vAlign w:val="center"/>
          </w:tcPr>
          <w:p w:rsidR="00BA0290" w:rsidRPr="00652747" w:rsidRDefault="00BA0290" w:rsidP="003724CE">
            <w:pPr>
              <w:spacing w:line="360" w:lineRule="auto"/>
              <w:jc w:val="center"/>
              <w:rPr>
                <w:b/>
              </w:rPr>
            </w:pPr>
          </w:p>
        </w:tc>
        <w:tc>
          <w:tcPr>
            <w:tcW w:w="1350" w:type="dxa"/>
            <w:vMerge/>
            <w:tcBorders>
              <w:bottom w:val="single" w:sz="6" w:space="0" w:color="auto"/>
              <w:right w:val="single" w:sz="12" w:space="0" w:color="auto"/>
            </w:tcBorders>
            <w:shd w:val="pct10" w:color="auto" w:fill="auto"/>
          </w:tcPr>
          <w:p w:rsidR="00BA0290" w:rsidRPr="00652747" w:rsidRDefault="00BA0290" w:rsidP="003724CE">
            <w:pPr>
              <w:spacing w:line="360" w:lineRule="auto"/>
              <w:jc w:val="center"/>
              <w:rPr>
                <w:b/>
              </w:rPr>
            </w:pPr>
          </w:p>
        </w:tc>
        <w:tc>
          <w:tcPr>
            <w:tcW w:w="1260" w:type="dxa"/>
            <w:vMerge/>
            <w:tcBorders>
              <w:top w:val="single" w:sz="6" w:space="0" w:color="auto"/>
              <w:left w:val="single" w:sz="12" w:space="0" w:color="auto"/>
              <w:bottom w:val="single" w:sz="6" w:space="0" w:color="auto"/>
              <w:right w:val="single" w:sz="12" w:space="0" w:color="auto"/>
            </w:tcBorders>
            <w:shd w:val="pct10" w:color="auto" w:fill="auto"/>
            <w:vAlign w:val="center"/>
          </w:tcPr>
          <w:p w:rsidR="00BA0290" w:rsidRPr="00652747" w:rsidRDefault="00BA0290" w:rsidP="003724CE">
            <w:pPr>
              <w:spacing w:line="360" w:lineRule="auto"/>
              <w:jc w:val="center"/>
              <w:rPr>
                <w:b/>
              </w:rPr>
            </w:pPr>
          </w:p>
        </w:tc>
        <w:tc>
          <w:tcPr>
            <w:tcW w:w="1260" w:type="dxa"/>
            <w:tcBorders>
              <w:left w:val="single" w:sz="12" w:space="0" w:color="auto"/>
            </w:tcBorders>
            <w:shd w:val="pct10" w:color="auto" w:fill="auto"/>
            <w:vAlign w:val="center"/>
          </w:tcPr>
          <w:p w:rsidR="00BA0290" w:rsidRPr="00652747" w:rsidRDefault="00BA0290" w:rsidP="003724CE">
            <w:pPr>
              <w:spacing w:line="360" w:lineRule="auto"/>
              <w:jc w:val="center"/>
              <w:rPr>
                <w:b/>
              </w:rPr>
            </w:pPr>
            <w:r>
              <w:rPr>
                <w:b/>
              </w:rPr>
              <w:t>Budget Variance</w:t>
            </w:r>
          </w:p>
        </w:tc>
        <w:tc>
          <w:tcPr>
            <w:tcW w:w="1350" w:type="dxa"/>
            <w:shd w:val="pct10" w:color="auto" w:fill="auto"/>
            <w:vAlign w:val="center"/>
          </w:tcPr>
          <w:p w:rsidR="00BA0290" w:rsidRDefault="00BA0290" w:rsidP="003724CE">
            <w:pPr>
              <w:spacing w:line="360" w:lineRule="auto"/>
              <w:jc w:val="center"/>
              <w:rPr>
                <w:b/>
              </w:rPr>
            </w:pPr>
            <w:r>
              <w:rPr>
                <w:b/>
              </w:rPr>
              <w:t>Duration Variance</w:t>
            </w:r>
          </w:p>
        </w:tc>
        <w:tc>
          <w:tcPr>
            <w:tcW w:w="1980" w:type="dxa"/>
            <w:tcBorders>
              <w:top w:val="single" w:sz="6" w:space="0" w:color="auto"/>
              <w:bottom w:val="single" w:sz="6" w:space="0" w:color="auto"/>
              <w:right w:val="single" w:sz="12" w:space="0" w:color="auto"/>
            </w:tcBorders>
            <w:shd w:val="pct10" w:color="auto" w:fill="auto"/>
            <w:vAlign w:val="center"/>
          </w:tcPr>
          <w:p w:rsidR="00BA0290" w:rsidRDefault="00BA0290" w:rsidP="003724CE">
            <w:pPr>
              <w:spacing w:line="360" w:lineRule="auto"/>
              <w:jc w:val="center"/>
              <w:rPr>
                <w:b/>
              </w:rPr>
            </w:pPr>
            <w:r>
              <w:rPr>
                <w:b/>
              </w:rPr>
              <w:t>Achievement Variance</w:t>
            </w:r>
          </w:p>
        </w:tc>
        <w:tc>
          <w:tcPr>
            <w:tcW w:w="3780" w:type="dxa"/>
            <w:vMerge/>
            <w:tcBorders>
              <w:left w:val="single" w:sz="12" w:space="0" w:color="auto"/>
            </w:tcBorders>
            <w:shd w:val="pct10" w:color="auto" w:fill="auto"/>
            <w:vAlign w:val="center"/>
          </w:tcPr>
          <w:p w:rsidR="00BA0290" w:rsidRDefault="00BA0290" w:rsidP="003724CE">
            <w:pPr>
              <w:spacing w:line="360" w:lineRule="auto"/>
              <w:jc w:val="center"/>
              <w:rPr>
                <w:b/>
              </w:rPr>
            </w:pPr>
          </w:p>
        </w:tc>
      </w:tr>
      <w:tr w:rsidR="00AD4FDA" w:rsidRPr="0093678F" w:rsidTr="00217295">
        <w:tc>
          <w:tcPr>
            <w:tcW w:w="2178" w:type="dxa"/>
            <w:tcBorders>
              <w:top w:val="single" w:sz="6" w:space="0" w:color="auto"/>
              <w:bottom w:val="single" w:sz="6" w:space="0" w:color="auto"/>
              <w:right w:val="single" w:sz="12" w:space="0" w:color="auto"/>
            </w:tcBorders>
            <w:shd w:val="clear" w:color="auto" w:fill="auto"/>
            <w:vAlign w:val="center"/>
          </w:tcPr>
          <w:p w:rsidR="00AD4FDA" w:rsidRPr="009C5746" w:rsidRDefault="00480C56" w:rsidP="00AD4FDA">
            <w:pPr>
              <w:spacing w:line="360" w:lineRule="auto"/>
            </w:pPr>
            <w:r>
              <w:t>John Kerrigan</w:t>
            </w:r>
          </w:p>
        </w:tc>
        <w:tc>
          <w:tcPr>
            <w:tcW w:w="1350" w:type="dxa"/>
            <w:tcBorders>
              <w:top w:val="single" w:sz="6" w:space="0" w:color="auto"/>
              <w:bottom w:val="single" w:sz="6" w:space="0" w:color="auto"/>
              <w:right w:val="single" w:sz="12" w:space="0" w:color="auto"/>
            </w:tcBorders>
            <w:vAlign w:val="center"/>
          </w:tcPr>
          <w:p w:rsidR="00AD4FDA" w:rsidRPr="0093678F" w:rsidRDefault="00480C56" w:rsidP="00AD4FDA">
            <w:pPr>
              <w:spacing w:line="360" w:lineRule="auto"/>
            </w:pPr>
            <w:r>
              <w:t>One on One</w:t>
            </w:r>
          </w:p>
        </w:tc>
        <w:tc>
          <w:tcPr>
            <w:tcW w:w="1260" w:type="dxa"/>
            <w:tcBorders>
              <w:top w:val="single" w:sz="6" w:space="0" w:color="auto"/>
              <w:left w:val="single" w:sz="12" w:space="0" w:color="auto"/>
              <w:bottom w:val="single" w:sz="6" w:space="0" w:color="auto"/>
              <w:right w:val="single" w:sz="12" w:space="0" w:color="auto"/>
            </w:tcBorders>
            <w:vAlign w:val="center"/>
          </w:tcPr>
          <w:p w:rsidR="00AD4FDA" w:rsidRPr="0093678F" w:rsidRDefault="00480C56" w:rsidP="00AD4FDA">
            <w:pPr>
              <w:spacing w:line="360" w:lineRule="auto"/>
              <w:jc w:val="center"/>
            </w:pPr>
            <w:r>
              <w:t>Weekly</w:t>
            </w:r>
          </w:p>
        </w:tc>
        <w:tc>
          <w:tcPr>
            <w:tcW w:w="1260" w:type="dxa"/>
            <w:tcBorders>
              <w:left w:val="single" w:sz="12" w:space="0" w:color="auto"/>
            </w:tcBorders>
            <w:vAlign w:val="center"/>
          </w:tcPr>
          <w:p w:rsidR="00AD4FDA" w:rsidRPr="00756CDA" w:rsidRDefault="00AD4FDA" w:rsidP="00AD4FDA">
            <w:pPr>
              <w:spacing w:line="360" w:lineRule="auto"/>
              <w:jc w:val="center"/>
              <w:rPr>
                <w:sz w:val="22"/>
                <w:szCs w:val="24"/>
              </w:rPr>
            </w:pPr>
            <w:r w:rsidRPr="00756CDA">
              <w:rPr>
                <w:sz w:val="22"/>
                <w:szCs w:val="24"/>
              </w:rPr>
              <w:t>All</w:t>
            </w:r>
          </w:p>
        </w:tc>
        <w:tc>
          <w:tcPr>
            <w:tcW w:w="1350" w:type="dxa"/>
            <w:vAlign w:val="center"/>
          </w:tcPr>
          <w:p w:rsidR="00AD4FDA" w:rsidRPr="00756CDA" w:rsidRDefault="00AD4FDA" w:rsidP="00AD4FDA">
            <w:pPr>
              <w:spacing w:line="360" w:lineRule="auto"/>
              <w:jc w:val="center"/>
              <w:rPr>
                <w:sz w:val="22"/>
                <w:szCs w:val="24"/>
              </w:rPr>
            </w:pPr>
            <w:r w:rsidRPr="00756CDA">
              <w:rPr>
                <w:sz w:val="22"/>
                <w:szCs w:val="24"/>
              </w:rPr>
              <w:t>All</w:t>
            </w:r>
          </w:p>
        </w:tc>
        <w:tc>
          <w:tcPr>
            <w:tcW w:w="1980" w:type="dxa"/>
            <w:tcBorders>
              <w:top w:val="single" w:sz="6" w:space="0" w:color="auto"/>
              <w:bottom w:val="single" w:sz="6" w:space="0" w:color="auto"/>
              <w:right w:val="single" w:sz="12" w:space="0" w:color="auto"/>
            </w:tcBorders>
            <w:vAlign w:val="center"/>
          </w:tcPr>
          <w:p w:rsidR="00AD4FDA" w:rsidRPr="00480C56" w:rsidRDefault="00AD4FDA" w:rsidP="00217295">
            <w:pPr>
              <w:spacing w:line="360" w:lineRule="auto"/>
              <w:rPr>
                <w:sz w:val="22"/>
              </w:rPr>
            </w:pPr>
            <w:r w:rsidRPr="00480C56">
              <w:rPr>
                <w:sz w:val="22"/>
              </w:rPr>
              <w:t>MOS, HLA</w:t>
            </w:r>
            <w:r w:rsidR="00480C56" w:rsidRPr="00480C56">
              <w:rPr>
                <w:sz w:val="22"/>
              </w:rPr>
              <w:t>s</w:t>
            </w:r>
            <w:r w:rsidRPr="00480C56">
              <w:rPr>
                <w:sz w:val="22"/>
              </w:rPr>
              <w:t>, Tasks</w:t>
            </w:r>
          </w:p>
        </w:tc>
        <w:tc>
          <w:tcPr>
            <w:tcW w:w="3780" w:type="dxa"/>
            <w:tcBorders>
              <w:left w:val="single" w:sz="12" w:space="0" w:color="auto"/>
            </w:tcBorders>
            <w:vAlign w:val="center"/>
          </w:tcPr>
          <w:p w:rsidR="00AD4FDA" w:rsidRPr="009C5746" w:rsidRDefault="00AD4FDA" w:rsidP="00AD4FDA">
            <w:pPr>
              <w:spacing w:line="360" w:lineRule="auto"/>
            </w:pPr>
            <w:r w:rsidRPr="009C5746">
              <w:t>Phone Calls/E-Mails</w:t>
            </w:r>
          </w:p>
        </w:tc>
      </w:tr>
      <w:tr w:rsidR="00AD4FDA" w:rsidRPr="0093678F" w:rsidTr="00217295">
        <w:tc>
          <w:tcPr>
            <w:tcW w:w="2178" w:type="dxa"/>
            <w:vMerge w:val="restart"/>
            <w:tcBorders>
              <w:top w:val="single" w:sz="6" w:space="0" w:color="auto"/>
              <w:right w:val="single" w:sz="12" w:space="0" w:color="auto"/>
            </w:tcBorders>
            <w:shd w:val="clear" w:color="auto" w:fill="auto"/>
            <w:vAlign w:val="center"/>
          </w:tcPr>
          <w:p w:rsidR="00AD4FDA" w:rsidRPr="009C5746" w:rsidRDefault="00AD4FDA" w:rsidP="00AD4FDA">
            <w:pPr>
              <w:spacing w:line="360" w:lineRule="auto"/>
            </w:pPr>
            <w:r w:rsidRPr="009C5746">
              <w:t>Steering Committee</w:t>
            </w:r>
          </w:p>
        </w:tc>
        <w:tc>
          <w:tcPr>
            <w:tcW w:w="1350" w:type="dxa"/>
            <w:tcBorders>
              <w:top w:val="single" w:sz="6" w:space="0" w:color="auto"/>
              <w:bottom w:val="single" w:sz="6" w:space="0" w:color="auto"/>
              <w:right w:val="single" w:sz="12" w:space="0" w:color="auto"/>
            </w:tcBorders>
          </w:tcPr>
          <w:p w:rsidR="00AD4FDA" w:rsidRPr="0093678F" w:rsidRDefault="00480C56" w:rsidP="00154BA8">
            <w:pPr>
              <w:spacing w:line="360" w:lineRule="auto"/>
              <w:jc w:val="center"/>
            </w:pPr>
            <w:r w:rsidRPr="009C5746">
              <w:t>Meeting</w:t>
            </w:r>
          </w:p>
        </w:tc>
        <w:tc>
          <w:tcPr>
            <w:tcW w:w="1260" w:type="dxa"/>
            <w:tcBorders>
              <w:top w:val="single" w:sz="6" w:space="0" w:color="auto"/>
              <w:left w:val="single" w:sz="12" w:space="0" w:color="auto"/>
              <w:bottom w:val="single" w:sz="6" w:space="0" w:color="auto"/>
              <w:right w:val="single" w:sz="12" w:space="0" w:color="auto"/>
            </w:tcBorders>
          </w:tcPr>
          <w:p w:rsidR="00AD4FDA" w:rsidRDefault="00AD4FDA" w:rsidP="00154BA8">
            <w:pPr>
              <w:spacing w:line="360" w:lineRule="auto"/>
              <w:jc w:val="center"/>
            </w:pPr>
            <w:r>
              <w:t>Quarterly</w:t>
            </w:r>
          </w:p>
        </w:tc>
        <w:tc>
          <w:tcPr>
            <w:tcW w:w="1260" w:type="dxa"/>
            <w:vMerge w:val="restart"/>
            <w:tcBorders>
              <w:left w:val="single" w:sz="12" w:space="0" w:color="auto"/>
            </w:tcBorders>
            <w:vAlign w:val="center"/>
          </w:tcPr>
          <w:p w:rsidR="00AD4FDA" w:rsidRPr="0093678F" w:rsidRDefault="00AD4FDA" w:rsidP="00AD4FDA">
            <w:pPr>
              <w:spacing w:line="360" w:lineRule="auto"/>
              <w:jc w:val="center"/>
            </w:pPr>
            <w:r>
              <w:t>5K</w:t>
            </w:r>
          </w:p>
        </w:tc>
        <w:tc>
          <w:tcPr>
            <w:tcW w:w="1350" w:type="dxa"/>
            <w:vMerge w:val="restart"/>
            <w:vAlign w:val="center"/>
          </w:tcPr>
          <w:p w:rsidR="00AD4FDA" w:rsidRPr="0093678F" w:rsidRDefault="00AD4FDA" w:rsidP="00AD4FDA">
            <w:pPr>
              <w:spacing w:line="360" w:lineRule="auto"/>
              <w:jc w:val="center"/>
            </w:pPr>
            <w:r>
              <w:t>2 + wks</w:t>
            </w:r>
          </w:p>
        </w:tc>
        <w:tc>
          <w:tcPr>
            <w:tcW w:w="1980" w:type="dxa"/>
            <w:vMerge w:val="restart"/>
            <w:tcBorders>
              <w:top w:val="single" w:sz="6" w:space="0" w:color="auto"/>
              <w:right w:val="single" w:sz="12" w:space="0" w:color="auto"/>
            </w:tcBorders>
            <w:vAlign w:val="center"/>
          </w:tcPr>
          <w:p w:rsidR="00AD4FDA" w:rsidRPr="00480C56" w:rsidRDefault="00AD4FDA" w:rsidP="00217295">
            <w:pPr>
              <w:spacing w:line="360" w:lineRule="auto"/>
              <w:rPr>
                <w:sz w:val="22"/>
              </w:rPr>
            </w:pPr>
            <w:r w:rsidRPr="00480C56">
              <w:rPr>
                <w:sz w:val="22"/>
              </w:rPr>
              <w:t>MOS, HLA</w:t>
            </w:r>
            <w:r w:rsidR="00480C56" w:rsidRPr="00480C56">
              <w:rPr>
                <w:sz w:val="22"/>
              </w:rPr>
              <w:t>s</w:t>
            </w:r>
          </w:p>
        </w:tc>
        <w:tc>
          <w:tcPr>
            <w:tcW w:w="3780" w:type="dxa"/>
            <w:tcBorders>
              <w:left w:val="single" w:sz="12" w:space="0" w:color="auto"/>
            </w:tcBorders>
            <w:vAlign w:val="center"/>
          </w:tcPr>
          <w:p w:rsidR="00AD4FDA" w:rsidRPr="009C5746" w:rsidRDefault="00480C56" w:rsidP="00AD4FDA">
            <w:pPr>
              <w:spacing w:line="360" w:lineRule="auto"/>
            </w:pPr>
            <w:r>
              <w:t>E-Mail Scheduling</w:t>
            </w:r>
          </w:p>
        </w:tc>
      </w:tr>
      <w:tr w:rsidR="00AD4FDA" w:rsidRPr="0093678F" w:rsidTr="00217295">
        <w:tc>
          <w:tcPr>
            <w:tcW w:w="2178" w:type="dxa"/>
            <w:vMerge/>
            <w:tcBorders>
              <w:bottom w:val="single" w:sz="6" w:space="0" w:color="auto"/>
              <w:right w:val="single" w:sz="12" w:space="0" w:color="auto"/>
            </w:tcBorders>
            <w:shd w:val="clear" w:color="auto" w:fill="auto"/>
          </w:tcPr>
          <w:p w:rsidR="00AD4FDA" w:rsidRPr="009C5746" w:rsidRDefault="00AD4FDA" w:rsidP="00BA0290">
            <w:pPr>
              <w:spacing w:line="360" w:lineRule="auto"/>
              <w:jc w:val="center"/>
            </w:pPr>
          </w:p>
        </w:tc>
        <w:tc>
          <w:tcPr>
            <w:tcW w:w="1350" w:type="dxa"/>
            <w:tcBorders>
              <w:top w:val="single" w:sz="6" w:space="0" w:color="auto"/>
              <w:bottom w:val="single" w:sz="6" w:space="0" w:color="auto"/>
              <w:right w:val="single" w:sz="12" w:space="0" w:color="auto"/>
            </w:tcBorders>
          </w:tcPr>
          <w:p w:rsidR="00AD4FDA" w:rsidRPr="0093678F" w:rsidRDefault="00480C56" w:rsidP="003724CE">
            <w:pPr>
              <w:spacing w:line="360" w:lineRule="auto"/>
              <w:jc w:val="center"/>
            </w:pPr>
            <w:r>
              <w:t>E-Mail</w:t>
            </w:r>
          </w:p>
        </w:tc>
        <w:tc>
          <w:tcPr>
            <w:tcW w:w="1260" w:type="dxa"/>
            <w:tcBorders>
              <w:top w:val="single" w:sz="6" w:space="0" w:color="auto"/>
              <w:left w:val="single" w:sz="12" w:space="0" w:color="auto"/>
              <w:bottom w:val="single" w:sz="6" w:space="0" w:color="auto"/>
              <w:right w:val="single" w:sz="12" w:space="0" w:color="auto"/>
            </w:tcBorders>
          </w:tcPr>
          <w:p w:rsidR="00AD4FDA" w:rsidRPr="0093678F" w:rsidRDefault="00AD4FDA" w:rsidP="003724CE">
            <w:pPr>
              <w:spacing w:line="360" w:lineRule="auto"/>
              <w:jc w:val="center"/>
            </w:pPr>
            <w:r>
              <w:t>Monthly</w:t>
            </w:r>
          </w:p>
        </w:tc>
        <w:tc>
          <w:tcPr>
            <w:tcW w:w="1260" w:type="dxa"/>
            <w:vMerge/>
            <w:tcBorders>
              <w:left w:val="single" w:sz="12" w:space="0" w:color="auto"/>
            </w:tcBorders>
          </w:tcPr>
          <w:p w:rsidR="00AD4FDA" w:rsidRPr="0093678F" w:rsidRDefault="00AD4FDA" w:rsidP="003724CE">
            <w:pPr>
              <w:spacing w:line="360" w:lineRule="auto"/>
              <w:jc w:val="center"/>
            </w:pPr>
          </w:p>
        </w:tc>
        <w:tc>
          <w:tcPr>
            <w:tcW w:w="1350" w:type="dxa"/>
            <w:vMerge/>
          </w:tcPr>
          <w:p w:rsidR="00AD4FDA" w:rsidRPr="0093678F" w:rsidRDefault="00AD4FDA" w:rsidP="003724CE">
            <w:pPr>
              <w:spacing w:line="360" w:lineRule="auto"/>
              <w:jc w:val="center"/>
            </w:pPr>
          </w:p>
        </w:tc>
        <w:tc>
          <w:tcPr>
            <w:tcW w:w="1980" w:type="dxa"/>
            <w:vMerge/>
            <w:tcBorders>
              <w:bottom w:val="single" w:sz="6" w:space="0" w:color="auto"/>
              <w:right w:val="single" w:sz="12" w:space="0" w:color="auto"/>
            </w:tcBorders>
          </w:tcPr>
          <w:p w:rsidR="00AD4FDA" w:rsidRPr="00480C56" w:rsidRDefault="00AD4FDA" w:rsidP="00217295">
            <w:pPr>
              <w:spacing w:line="360" w:lineRule="auto"/>
              <w:rPr>
                <w:sz w:val="22"/>
              </w:rPr>
            </w:pPr>
          </w:p>
        </w:tc>
        <w:tc>
          <w:tcPr>
            <w:tcW w:w="3780" w:type="dxa"/>
            <w:tcBorders>
              <w:left w:val="single" w:sz="12" w:space="0" w:color="auto"/>
            </w:tcBorders>
            <w:vAlign w:val="center"/>
          </w:tcPr>
          <w:p w:rsidR="00AD4FDA" w:rsidRPr="009C5746" w:rsidRDefault="00AD4FDA" w:rsidP="00AD4FDA">
            <w:pPr>
              <w:spacing w:line="360" w:lineRule="auto"/>
            </w:pPr>
            <w:r w:rsidRPr="009C5746">
              <w:t>Formal Status Reports</w:t>
            </w:r>
          </w:p>
        </w:tc>
      </w:tr>
      <w:tr w:rsidR="009C5746" w:rsidRPr="0093678F" w:rsidTr="00217295">
        <w:tc>
          <w:tcPr>
            <w:tcW w:w="2178" w:type="dxa"/>
            <w:vMerge w:val="restart"/>
            <w:tcBorders>
              <w:top w:val="single" w:sz="6" w:space="0" w:color="auto"/>
              <w:right w:val="single" w:sz="12" w:space="0" w:color="auto"/>
            </w:tcBorders>
            <w:shd w:val="clear" w:color="auto" w:fill="auto"/>
            <w:vAlign w:val="center"/>
          </w:tcPr>
          <w:p w:rsidR="009C5746" w:rsidRPr="009C5746" w:rsidRDefault="009C5746" w:rsidP="00AD4FDA">
            <w:pPr>
              <w:spacing w:line="360" w:lineRule="auto"/>
            </w:pPr>
            <w:r w:rsidRPr="009C5746">
              <w:t>Implementation Team</w:t>
            </w:r>
          </w:p>
        </w:tc>
        <w:tc>
          <w:tcPr>
            <w:tcW w:w="1350" w:type="dxa"/>
            <w:tcBorders>
              <w:top w:val="single" w:sz="6" w:space="0" w:color="auto"/>
              <w:bottom w:val="single" w:sz="6" w:space="0" w:color="auto"/>
              <w:right w:val="single" w:sz="12" w:space="0" w:color="auto"/>
            </w:tcBorders>
          </w:tcPr>
          <w:p w:rsidR="009C5746" w:rsidRPr="00BA0290" w:rsidRDefault="00480C56" w:rsidP="003724CE">
            <w:pPr>
              <w:spacing w:line="360" w:lineRule="auto"/>
              <w:jc w:val="center"/>
            </w:pPr>
            <w:r>
              <w:t xml:space="preserve">Group </w:t>
            </w:r>
            <w:r w:rsidRPr="009C5746">
              <w:t>Meetings</w:t>
            </w:r>
          </w:p>
        </w:tc>
        <w:tc>
          <w:tcPr>
            <w:tcW w:w="1260" w:type="dxa"/>
            <w:tcBorders>
              <w:top w:val="single" w:sz="6" w:space="0" w:color="auto"/>
              <w:left w:val="single" w:sz="12" w:space="0" w:color="auto"/>
              <w:bottom w:val="single" w:sz="6" w:space="0" w:color="auto"/>
              <w:right w:val="single" w:sz="12" w:space="0" w:color="auto"/>
            </w:tcBorders>
            <w:vAlign w:val="center"/>
          </w:tcPr>
          <w:p w:rsidR="009C5746" w:rsidRPr="00BA0290" w:rsidRDefault="009C5746" w:rsidP="009C5746">
            <w:pPr>
              <w:spacing w:line="360" w:lineRule="auto"/>
              <w:jc w:val="center"/>
            </w:pPr>
            <w:r>
              <w:t>Once in 2 weeks</w:t>
            </w:r>
          </w:p>
        </w:tc>
        <w:tc>
          <w:tcPr>
            <w:tcW w:w="1260" w:type="dxa"/>
            <w:vMerge w:val="restart"/>
            <w:tcBorders>
              <w:left w:val="single" w:sz="12" w:space="0" w:color="auto"/>
            </w:tcBorders>
            <w:vAlign w:val="center"/>
          </w:tcPr>
          <w:p w:rsidR="009C5746" w:rsidRPr="00756CDA" w:rsidRDefault="009C5746" w:rsidP="009C5746">
            <w:pPr>
              <w:spacing w:line="360" w:lineRule="auto"/>
              <w:jc w:val="center"/>
              <w:rPr>
                <w:sz w:val="22"/>
                <w:szCs w:val="24"/>
              </w:rPr>
            </w:pPr>
            <w:r>
              <w:rPr>
                <w:sz w:val="22"/>
                <w:szCs w:val="24"/>
              </w:rPr>
              <w:t>1K</w:t>
            </w:r>
          </w:p>
        </w:tc>
        <w:tc>
          <w:tcPr>
            <w:tcW w:w="1350" w:type="dxa"/>
            <w:vMerge w:val="restart"/>
            <w:vAlign w:val="center"/>
          </w:tcPr>
          <w:p w:rsidR="009C5746" w:rsidRPr="00756CDA" w:rsidRDefault="009C5746" w:rsidP="009C5746">
            <w:pPr>
              <w:spacing w:line="360" w:lineRule="auto"/>
              <w:jc w:val="center"/>
              <w:rPr>
                <w:sz w:val="22"/>
                <w:szCs w:val="24"/>
              </w:rPr>
            </w:pPr>
            <w:r>
              <w:rPr>
                <w:sz w:val="22"/>
                <w:szCs w:val="24"/>
              </w:rPr>
              <w:t>1+ wks</w:t>
            </w:r>
          </w:p>
        </w:tc>
        <w:tc>
          <w:tcPr>
            <w:tcW w:w="1980" w:type="dxa"/>
            <w:vMerge w:val="restart"/>
            <w:tcBorders>
              <w:top w:val="single" w:sz="6" w:space="0" w:color="auto"/>
              <w:right w:val="single" w:sz="12" w:space="0" w:color="auto"/>
            </w:tcBorders>
            <w:vAlign w:val="center"/>
          </w:tcPr>
          <w:p w:rsidR="009C5746" w:rsidRPr="00480C56" w:rsidRDefault="009C5746" w:rsidP="00217295">
            <w:pPr>
              <w:spacing w:line="360" w:lineRule="auto"/>
              <w:rPr>
                <w:sz w:val="22"/>
              </w:rPr>
            </w:pPr>
            <w:r w:rsidRPr="00480C56">
              <w:rPr>
                <w:sz w:val="22"/>
              </w:rPr>
              <w:t>MOS, HLA</w:t>
            </w:r>
            <w:r w:rsidR="00480C56" w:rsidRPr="00480C56">
              <w:rPr>
                <w:sz w:val="22"/>
              </w:rPr>
              <w:t>s</w:t>
            </w:r>
            <w:r w:rsidRPr="00480C56">
              <w:rPr>
                <w:sz w:val="22"/>
              </w:rPr>
              <w:t>, Tasks</w:t>
            </w:r>
          </w:p>
        </w:tc>
        <w:tc>
          <w:tcPr>
            <w:tcW w:w="3780" w:type="dxa"/>
            <w:tcBorders>
              <w:left w:val="single" w:sz="12" w:space="0" w:color="auto"/>
            </w:tcBorders>
            <w:vAlign w:val="center"/>
          </w:tcPr>
          <w:p w:rsidR="009C5746" w:rsidRPr="009C5746" w:rsidRDefault="00480C56" w:rsidP="003724CE">
            <w:pPr>
              <w:spacing w:line="360" w:lineRule="auto"/>
            </w:pPr>
            <w:r>
              <w:t>E-Mail Scheduling</w:t>
            </w:r>
          </w:p>
        </w:tc>
      </w:tr>
      <w:tr w:rsidR="009C5746" w:rsidRPr="0093678F" w:rsidTr="00217295">
        <w:tc>
          <w:tcPr>
            <w:tcW w:w="2178" w:type="dxa"/>
            <w:vMerge/>
            <w:tcBorders>
              <w:bottom w:val="single" w:sz="6" w:space="0" w:color="auto"/>
              <w:right w:val="single" w:sz="12" w:space="0" w:color="auto"/>
            </w:tcBorders>
            <w:shd w:val="clear" w:color="auto" w:fill="auto"/>
            <w:vAlign w:val="center"/>
          </w:tcPr>
          <w:p w:rsidR="009C5746" w:rsidRPr="009C5746" w:rsidRDefault="009C5746" w:rsidP="00AD4FDA">
            <w:pPr>
              <w:spacing w:line="360" w:lineRule="auto"/>
            </w:pPr>
          </w:p>
        </w:tc>
        <w:tc>
          <w:tcPr>
            <w:tcW w:w="1350" w:type="dxa"/>
            <w:tcBorders>
              <w:top w:val="single" w:sz="6" w:space="0" w:color="auto"/>
              <w:bottom w:val="single" w:sz="6" w:space="0" w:color="auto"/>
              <w:right w:val="single" w:sz="12" w:space="0" w:color="auto"/>
            </w:tcBorders>
          </w:tcPr>
          <w:p w:rsidR="009C5746" w:rsidRPr="00BA0290" w:rsidRDefault="00480C56" w:rsidP="003724CE">
            <w:pPr>
              <w:spacing w:line="360" w:lineRule="auto"/>
              <w:jc w:val="center"/>
            </w:pPr>
            <w:r>
              <w:t>Status Updates</w:t>
            </w:r>
          </w:p>
        </w:tc>
        <w:tc>
          <w:tcPr>
            <w:tcW w:w="1260" w:type="dxa"/>
            <w:tcBorders>
              <w:top w:val="single" w:sz="6" w:space="0" w:color="auto"/>
              <w:left w:val="single" w:sz="12" w:space="0" w:color="auto"/>
              <w:bottom w:val="single" w:sz="6" w:space="0" w:color="auto"/>
              <w:right w:val="single" w:sz="12" w:space="0" w:color="auto"/>
            </w:tcBorders>
            <w:vAlign w:val="center"/>
          </w:tcPr>
          <w:p w:rsidR="009C5746" w:rsidRPr="00BA0290" w:rsidRDefault="009C5746" w:rsidP="009C5746">
            <w:pPr>
              <w:spacing w:line="360" w:lineRule="auto"/>
              <w:jc w:val="center"/>
            </w:pPr>
            <w:r>
              <w:t>Weekly</w:t>
            </w:r>
          </w:p>
        </w:tc>
        <w:tc>
          <w:tcPr>
            <w:tcW w:w="1260" w:type="dxa"/>
            <w:vMerge/>
            <w:tcBorders>
              <w:left w:val="single" w:sz="12" w:space="0" w:color="auto"/>
            </w:tcBorders>
          </w:tcPr>
          <w:p w:rsidR="009C5746" w:rsidRPr="0093678F" w:rsidRDefault="009C5746" w:rsidP="003724CE">
            <w:pPr>
              <w:spacing w:line="360" w:lineRule="auto"/>
              <w:jc w:val="center"/>
            </w:pPr>
          </w:p>
        </w:tc>
        <w:tc>
          <w:tcPr>
            <w:tcW w:w="1350" w:type="dxa"/>
            <w:vMerge/>
          </w:tcPr>
          <w:p w:rsidR="009C5746" w:rsidRPr="0093678F" w:rsidRDefault="009C5746" w:rsidP="003724CE">
            <w:pPr>
              <w:spacing w:line="360" w:lineRule="auto"/>
              <w:jc w:val="center"/>
            </w:pPr>
          </w:p>
        </w:tc>
        <w:tc>
          <w:tcPr>
            <w:tcW w:w="1980" w:type="dxa"/>
            <w:vMerge/>
            <w:tcBorders>
              <w:bottom w:val="single" w:sz="6" w:space="0" w:color="auto"/>
              <w:right w:val="single" w:sz="12" w:space="0" w:color="auto"/>
            </w:tcBorders>
          </w:tcPr>
          <w:p w:rsidR="009C5746" w:rsidRPr="00480C56" w:rsidRDefault="009C5746" w:rsidP="00217295">
            <w:pPr>
              <w:spacing w:line="360" w:lineRule="auto"/>
              <w:rPr>
                <w:sz w:val="22"/>
              </w:rPr>
            </w:pPr>
          </w:p>
        </w:tc>
        <w:tc>
          <w:tcPr>
            <w:tcW w:w="3780" w:type="dxa"/>
            <w:tcBorders>
              <w:left w:val="single" w:sz="12" w:space="0" w:color="auto"/>
            </w:tcBorders>
            <w:vAlign w:val="center"/>
          </w:tcPr>
          <w:p w:rsidR="009C5746" w:rsidRPr="009C5746" w:rsidRDefault="009C5746" w:rsidP="003724CE">
            <w:pPr>
              <w:spacing w:line="360" w:lineRule="auto"/>
            </w:pPr>
            <w:r w:rsidRPr="009C5746">
              <w:t>Reports/E-Mails</w:t>
            </w:r>
          </w:p>
        </w:tc>
      </w:tr>
      <w:tr w:rsidR="009C5746" w:rsidRPr="0093678F" w:rsidTr="00217295">
        <w:tc>
          <w:tcPr>
            <w:tcW w:w="2178" w:type="dxa"/>
            <w:tcBorders>
              <w:top w:val="single" w:sz="6" w:space="0" w:color="auto"/>
              <w:bottom w:val="single" w:sz="12" w:space="0" w:color="auto"/>
              <w:right w:val="single" w:sz="12" w:space="0" w:color="auto"/>
            </w:tcBorders>
            <w:shd w:val="clear" w:color="auto" w:fill="auto"/>
            <w:vAlign w:val="center"/>
          </w:tcPr>
          <w:p w:rsidR="009C5746" w:rsidRPr="009C5746" w:rsidRDefault="009C5746" w:rsidP="00AD4FDA">
            <w:pPr>
              <w:spacing w:line="360" w:lineRule="auto"/>
            </w:pPr>
            <w:r w:rsidRPr="009C5746">
              <w:t>PMO Management</w:t>
            </w:r>
          </w:p>
        </w:tc>
        <w:tc>
          <w:tcPr>
            <w:tcW w:w="1350" w:type="dxa"/>
            <w:tcBorders>
              <w:top w:val="single" w:sz="6" w:space="0" w:color="auto"/>
              <w:bottom w:val="single" w:sz="12" w:space="0" w:color="auto"/>
              <w:right w:val="single" w:sz="12" w:space="0" w:color="auto"/>
            </w:tcBorders>
          </w:tcPr>
          <w:p w:rsidR="009C5746" w:rsidRPr="00BA0290" w:rsidRDefault="00480C56" w:rsidP="003724CE">
            <w:pPr>
              <w:spacing w:line="360" w:lineRule="auto"/>
              <w:jc w:val="center"/>
            </w:pPr>
            <w:r>
              <w:t>Status Updates</w:t>
            </w:r>
          </w:p>
        </w:tc>
        <w:tc>
          <w:tcPr>
            <w:tcW w:w="1260" w:type="dxa"/>
            <w:tcBorders>
              <w:top w:val="single" w:sz="6" w:space="0" w:color="auto"/>
              <w:left w:val="single" w:sz="12" w:space="0" w:color="auto"/>
              <w:bottom w:val="single" w:sz="12" w:space="0" w:color="auto"/>
              <w:right w:val="single" w:sz="12" w:space="0" w:color="auto"/>
            </w:tcBorders>
            <w:vAlign w:val="center"/>
          </w:tcPr>
          <w:p w:rsidR="009C5746" w:rsidRPr="00BA0290" w:rsidRDefault="009C5746" w:rsidP="009C5746">
            <w:pPr>
              <w:spacing w:line="360" w:lineRule="auto"/>
              <w:jc w:val="center"/>
            </w:pPr>
            <w:r>
              <w:t>Weekly</w:t>
            </w:r>
          </w:p>
        </w:tc>
        <w:tc>
          <w:tcPr>
            <w:tcW w:w="1260" w:type="dxa"/>
            <w:tcBorders>
              <w:left w:val="single" w:sz="12" w:space="0" w:color="auto"/>
            </w:tcBorders>
            <w:vAlign w:val="center"/>
          </w:tcPr>
          <w:p w:rsidR="009C5746" w:rsidRPr="009C5746" w:rsidRDefault="009C5746" w:rsidP="009C5746">
            <w:pPr>
              <w:spacing w:line="360" w:lineRule="auto"/>
              <w:jc w:val="center"/>
            </w:pPr>
            <w:r w:rsidRPr="009C5746">
              <w:t>1K</w:t>
            </w:r>
          </w:p>
        </w:tc>
        <w:tc>
          <w:tcPr>
            <w:tcW w:w="1350" w:type="dxa"/>
            <w:vAlign w:val="center"/>
          </w:tcPr>
          <w:p w:rsidR="009C5746" w:rsidRPr="009C5746" w:rsidRDefault="009C5746" w:rsidP="009C5746">
            <w:pPr>
              <w:spacing w:line="360" w:lineRule="auto"/>
              <w:jc w:val="center"/>
            </w:pPr>
            <w:r w:rsidRPr="009C5746">
              <w:t>2 + wks</w:t>
            </w:r>
          </w:p>
        </w:tc>
        <w:tc>
          <w:tcPr>
            <w:tcW w:w="1980" w:type="dxa"/>
            <w:tcBorders>
              <w:top w:val="single" w:sz="6" w:space="0" w:color="auto"/>
              <w:bottom w:val="single" w:sz="12" w:space="0" w:color="auto"/>
              <w:right w:val="single" w:sz="12" w:space="0" w:color="auto"/>
            </w:tcBorders>
            <w:vAlign w:val="center"/>
          </w:tcPr>
          <w:p w:rsidR="009C5746" w:rsidRPr="00480C56" w:rsidRDefault="009C5746" w:rsidP="00217295">
            <w:pPr>
              <w:spacing w:line="360" w:lineRule="auto"/>
              <w:rPr>
                <w:sz w:val="22"/>
              </w:rPr>
            </w:pPr>
            <w:r w:rsidRPr="00480C56">
              <w:rPr>
                <w:sz w:val="22"/>
              </w:rPr>
              <w:t>MOS, HLA</w:t>
            </w:r>
            <w:r w:rsidR="00480C56" w:rsidRPr="00480C56">
              <w:rPr>
                <w:sz w:val="22"/>
              </w:rPr>
              <w:t>s</w:t>
            </w:r>
          </w:p>
        </w:tc>
        <w:tc>
          <w:tcPr>
            <w:tcW w:w="3780" w:type="dxa"/>
            <w:tcBorders>
              <w:left w:val="single" w:sz="12" w:space="0" w:color="auto"/>
            </w:tcBorders>
            <w:vAlign w:val="center"/>
          </w:tcPr>
          <w:p w:rsidR="009C5746" w:rsidRPr="009C5746" w:rsidRDefault="009C5746" w:rsidP="003724CE">
            <w:pPr>
              <w:spacing w:line="360" w:lineRule="auto"/>
            </w:pPr>
            <w:r w:rsidRPr="009C5746">
              <w:t xml:space="preserve">Status reports posted in INNOTAS; Project review meetings with </w:t>
            </w:r>
            <w:r w:rsidR="00217295">
              <w:t>Supervisor/</w:t>
            </w:r>
            <w:r w:rsidRPr="009C5746">
              <w:t>Manager</w:t>
            </w:r>
          </w:p>
        </w:tc>
      </w:tr>
    </w:tbl>
    <w:p w:rsidR="00BA0290" w:rsidRPr="00BA0290" w:rsidRDefault="00BA0290" w:rsidP="00BA0290"/>
    <w:sectPr w:rsidR="00BA0290" w:rsidRPr="00BA0290" w:rsidSect="001D5A82">
      <w:headerReference w:type="default" r:id="rId11"/>
      <w:pgSz w:w="15840" w:h="12240" w:orient="landscape" w:code="1"/>
      <w:pgMar w:top="1260" w:right="720" w:bottom="129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C56" w:rsidRDefault="00480C56">
      <w:r>
        <w:separator/>
      </w:r>
    </w:p>
  </w:endnote>
  <w:endnote w:type="continuationSeparator" w:id="0">
    <w:p w:rsidR="00480C56" w:rsidRDefault="00480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C56" w:rsidRDefault="00480C56">
      <w:r>
        <w:separator/>
      </w:r>
    </w:p>
  </w:footnote>
  <w:footnote w:type="continuationSeparator" w:id="0">
    <w:p w:rsidR="00480C56" w:rsidRDefault="00480C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D54" w:rsidRPr="00CA518C" w:rsidRDefault="00AA1319" w:rsidP="00AA1319">
    <w:pPr>
      <w:pStyle w:val="Header"/>
      <w:ind w:left="-180"/>
    </w:pPr>
    <w:ins w:id="2" w:author="bruggeje" w:date="2013-09-24T13:29:00Z">
      <w:r>
        <w:rPr>
          <w:noProof/>
        </w:rPr>
        <w:drawing>
          <wp:inline distT="0" distB="0" distL="0" distR="0">
            <wp:extent cx="8858250" cy="866775"/>
            <wp:effectExtent l="0" t="0" r="0" b="9525"/>
            <wp:docPr id="2"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0" cy="866775"/>
                    </a:xfrm>
                    <a:prstGeom prst="rect">
                      <a:avLst/>
                    </a:prstGeom>
                    <a:noFill/>
                    <a:ln>
                      <a:noFill/>
                    </a:ln>
                  </pic:spPr>
                </pic:pic>
              </a:graphicData>
            </a:graphic>
          </wp:inline>
        </w:drawing>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D54" w:rsidRPr="00286A9F" w:rsidRDefault="00746D54" w:rsidP="00286A9F">
    <w:pPr>
      <w:pStyle w:val="Header"/>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D54" w:rsidRPr="00286A9F" w:rsidRDefault="001D5A82" w:rsidP="001D5A82">
    <w:pPr>
      <w:pStyle w:val="Header"/>
      <w:ind w:left="-90" w:right="-720"/>
      <w:rPr>
        <w:szCs w:val="24"/>
      </w:rPr>
    </w:pPr>
    <w:ins w:id="3" w:author="bruggeje" w:date="2013-09-24T13:29:00Z">
      <w:r>
        <w:rPr>
          <w:noProof/>
        </w:rPr>
        <w:drawing>
          <wp:inline distT="0" distB="0" distL="0" distR="0" wp14:anchorId="1943171F" wp14:editId="3DDABFE0">
            <wp:extent cx="8753475" cy="805262"/>
            <wp:effectExtent l="0" t="0" r="0" b="0"/>
            <wp:docPr id="1"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3475" cy="805262"/>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7788B"/>
    <w:multiLevelType w:val="hybridMultilevel"/>
    <w:tmpl w:val="81E47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6326A99"/>
    <w:multiLevelType w:val="multilevel"/>
    <w:tmpl w:val="C00AD9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D6F14C8"/>
    <w:multiLevelType w:val="hybridMultilevel"/>
    <w:tmpl w:val="E59043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B620CC"/>
    <w:multiLevelType w:val="multilevel"/>
    <w:tmpl w:val="81E470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4A753EB7"/>
    <w:multiLevelType w:val="hybridMultilevel"/>
    <w:tmpl w:val="45ECE5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7755DAF"/>
    <w:multiLevelType w:val="hybridMultilevel"/>
    <w:tmpl w:val="C00AD9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25B1135"/>
    <w:multiLevelType w:val="hybridMultilevel"/>
    <w:tmpl w:val="891C95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C56"/>
    <w:rsid w:val="0004196D"/>
    <w:rsid w:val="00043C7C"/>
    <w:rsid w:val="00047339"/>
    <w:rsid w:val="0005615C"/>
    <w:rsid w:val="000809BC"/>
    <w:rsid w:val="0009265B"/>
    <w:rsid w:val="0009671E"/>
    <w:rsid w:val="000B01E7"/>
    <w:rsid w:val="000E46EF"/>
    <w:rsid w:val="000F2205"/>
    <w:rsid w:val="001353C1"/>
    <w:rsid w:val="001C32E0"/>
    <w:rsid w:val="001D4A0C"/>
    <w:rsid w:val="001D5A82"/>
    <w:rsid w:val="001E0296"/>
    <w:rsid w:val="001E1FE6"/>
    <w:rsid w:val="0020288A"/>
    <w:rsid w:val="00217295"/>
    <w:rsid w:val="002312A9"/>
    <w:rsid w:val="002611AE"/>
    <w:rsid w:val="00286A9F"/>
    <w:rsid w:val="002A7518"/>
    <w:rsid w:val="002B4A92"/>
    <w:rsid w:val="002B63FE"/>
    <w:rsid w:val="002C2073"/>
    <w:rsid w:val="002E4D7A"/>
    <w:rsid w:val="00312ACF"/>
    <w:rsid w:val="00367EFC"/>
    <w:rsid w:val="003750A0"/>
    <w:rsid w:val="003765C9"/>
    <w:rsid w:val="00386AD7"/>
    <w:rsid w:val="003931E4"/>
    <w:rsid w:val="00395D7A"/>
    <w:rsid w:val="00397239"/>
    <w:rsid w:val="003A57E9"/>
    <w:rsid w:val="003B20CF"/>
    <w:rsid w:val="003D3002"/>
    <w:rsid w:val="00420983"/>
    <w:rsid w:val="00443DC3"/>
    <w:rsid w:val="00480C56"/>
    <w:rsid w:val="0049017C"/>
    <w:rsid w:val="00491E88"/>
    <w:rsid w:val="00494BC0"/>
    <w:rsid w:val="004A04B0"/>
    <w:rsid w:val="004A13CD"/>
    <w:rsid w:val="004C4200"/>
    <w:rsid w:val="004C6A41"/>
    <w:rsid w:val="004D54AA"/>
    <w:rsid w:val="00511EBD"/>
    <w:rsid w:val="00546EF0"/>
    <w:rsid w:val="0055030F"/>
    <w:rsid w:val="00555CBD"/>
    <w:rsid w:val="005707EA"/>
    <w:rsid w:val="005767E3"/>
    <w:rsid w:val="005828BF"/>
    <w:rsid w:val="005D66CD"/>
    <w:rsid w:val="005F3960"/>
    <w:rsid w:val="00600D95"/>
    <w:rsid w:val="00606E74"/>
    <w:rsid w:val="00611EC2"/>
    <w:rsid w:val="00622675"/>
    <w:rsid w:val="006417E5"/>
    <w:rsid w:val="00643A80"/>
    <w:rsid w:val="00652747"/>
    <w:rsid w:val="00672CE7"/>
    <w:rsid w:val="00697BBC"/>
    <w:rsid w:val="006A6E80"/>
    <w:rsid w:val="006B130B"/>
    <w:rsid w:val="00714340"/>
    <w:rsid w:val="00741022"/>
    <w:rsid w:val="007451AB"/>
    <w:rsid w:val="00746D54"/>
    <w:rsid w:val="007A326C"/>
    <w:rsid w:val="007B4F29"/>
    <w:rsid w:val="007C1385"/>
    <w:rsid w:val="007F41ED"/>
    <w:rsid w:val="00822034"/>
    <w:rsid w:val="008473E5"/>
    <w:rsid w:val="00854AD1"/>
    <w:rsid w:val="008A3EE4"/>
    <w:rsid w:val="008E16B7"/>
    <w:rsid w:val="008E254E"/>
    <w:rsid w:val="009221F1"/>
    <w:rsid w:val="00934746"/>
    <w:rsid w:val="0094288A"/>
    <w:rsid w:val="00952988"/>
    <w:rsid w:val="009964C4"/>
    <w:rsid w:val="009A5EDD"/>
    <w:rsid w:val="009C5746"/>
    <w:rsid w:val="009E216F"/>
    <w:rsid w:val="009E55D3"/>
    <w:rsid w:val="009F679A"/>
    <w:rsid w:val="00A23EB2"/>
    <w:rsid w:val="00A308D4"/>
    <w:rsid w:val="00A620C0"/>
    <w:rsid w:val="00A7123D"/>
    <w:rsid w:val="00A837B7"/>
    <w:rsid w:val="00A8445B"/>
    <w:rsid w:val="00AA1319"/>
    <w:rsid w:val="00AB04C5"/>
    <w:rsid w:val="00AC6F3A"/>
    <w:rsid w:val="00AD4FDA"/>
    <w:rsid w:val="00AD5772"/>
    <w:rsid w:val="00AF05B3"/>
    <w:rsid w:val="00B20853"/>
    <w:rsid w:val="00B232E9"/>
    <w:rsid w:val="00B72E3A"/>
    <w:rsid w:val="00BA0290"/>
    <w:rsid w:val="00BA18A3"/>
    <w:rsid w:val="00BB186D"/>
    <w:rsid w:val="00BC5105"/>
    <w:rsid w:val="00C2755B"/>
    <w:rsid w:val="00C32F08"/>
    <w:rsid w:val="00C35A0C"/>
    <w:rsid w:val="00C53DCC"/>
    <w:rsid w:val="00C877E9"/>
    <w:rsid w:val="00CA2519"/>
    <w:rsid w:val="00CA518C"/>
    <w:rsid w:val="00CB0409"/>
    <w:rsid w:val="00CE4D1B"/>
    <w:rsid w:val="00CE7343"/>
    <w:rsid w:val="00D22EDD"/>
    <w:rsid w:val="00D3623A"/>
    <w:rsid w:val="00D43AE7"/>
    <w:rsid w:val="00D55E12"/>
    <w:rsid w:val="00D60D04"/>
    <w:rsid w:val="00D94CD3"/>
    <w:rsid w:val="00DE6F71"/>
    <w:rsid w:val="00E74C64"/>
    <w:rsid w:val="00E761C5"/>
    <w:rsid w:val="00EB4170"/>
    <w:rsid w:val="00ED6855"/>
    <w:rsid w:val="00EE7CED"/>
    <w:rsid w:val="00EF2062"/>
    <w:rsid w:val="00EF27B5"/>
    <w:rsid w:val="00EF6208"/>
    <w:rsid w:val="00EF7053"/>
    <w:rsid w:val="00EF70CA"/>
    <w:rsid w:val="00F05907"/>
    <w:rsid w:val="00F3439C"/>
    <w:rsid w:val="00F709C2"/>
    <w:rsid w:val="00F771D9"/>
    <w:rsid w:val="00F97A89"/>
    <w:rsid w:val="00FA0FED"/>
    <w:rsid w:val="00FA5FF5"/>
    <w:rsid w:val="00FA7D89"/>
    <w:rsid w:val="00FB703B"/>
    <w:rsid w:val="00FF3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3A80"/>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Hyperlink">
    <w:name w:val="Hyperlink"/>
    <w:basedOn w:val="DefaultParagraphFont"/>
    <w:rsid w:val="00AD577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3A80"/>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Hyperlink">
    <w:name w:val="Hyperlink"/>
    <w:basedOn w:val="DefaultParagraphFont"/>
    <w:rsid w:val="00AD57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49965">
      <w:bodyDiv w:val="1"/>
      <w:marLeft w:val="0"/>
      <w:marRight w:val="0"/>
      <w:marTop w:val="0"/>
      <w:marBottom w:val="0"/>
      <w:divBdr>
        <w:top w:val="none" w:sz="0" w:space="0" w:color="auto"/>
        <w:left w:val="none" w:sz="0" w:space="0" w:color="auto"/>
        <w:bottom w:val="none" w:sz="0" w:space="0" w:color="auto"/>
        <w:right w:val="none" w:sz="0" w:space="0" w:color="auto"/>
      </w:divBdr>
    </w:div>
    <w:div w:id="1457412798">
      <w:bodyDiv w:val="1"/>
      <w:marLeft w:val="0"/>
      <w:marRight w:val="0"/>
      <w:marTop w:val="0"/>
      <w:marBottom w:val="0"/>
      <w:divBdr>
        <w:top w:val="none" w:sz="0" w:space="0" w:color="auto"/>
        <w:left w:val="none" w:sz="0" w:space="0" w:color="auto"/>
        <w:bottom w:val="none" w:sz="0" w:space="0" w:color="auto"/>
        <w:right w:val="none" w:sz="0" w:space="0" w:color="auto"/>
      </w:divBdr>
    </w:div>
    <w:div w:id="201569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C6196-81F6-4CD8-BB53-47D6A3562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PMO-Communications Management Plan Template-v7.0.dotx</Template>
  <TotalTime>21</TotalTime>
  <Pages>4</Pages>
  <Words>753</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Client Demographics</vt:lpstr>
    </vt:vector>
  </TitlesOfParts>
  <Company>Beacon Partners</Company>
  <LinksUpToDate>false</LinksUpToDate>
  <CharactersWithSpaces>5717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Demographics</dc:title>
  <dc:subject/>
  <dc:creator>bruggeje</dc:creator>
  <cp:keywords/>
  <dc:description/>
  <cp:lastModifiedBy>bruggeje</cp:lastModifiedBy>
  <cp:revision>1</cp:revision>
  <cp:lastPrinted>2012-02-20T16:48:00Z</cp:lastPrinted>
  <dcterms:created xsi:type="dcterms:W3CDTF">2014-01-23T15:27:00Z</dcterms:created>
  <dcterms:modified xsi:type="dcterms:W3CDTF">2014-01-23T15:56:00Z</dcterms:modified>
</cp:coreProperties>
</file>