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E1E" w:rsidRPr="00AF4B39" w:rsidRDefault="00602E1E" w:rsidP="00602E1E">
      <w:pPr>
        <w:spacing w:after="0"/>
        <w:rPr>
          <w:rFonts w:cs="Arial"/>
        </w:rPr>
      </w:pPr>
      <w:bookmarkStart w:id="0" w:name="_GoBack"/>
      <w:bookmarkEnd w:id="0"/>
    </w:p>
    <w:p w:rsidR="00602E1E" w:rsidRPr="00AF4B39" w:rsidRDefault="00602E1E" w:rsidP="00326B7B">
      <w:pPr>
        <w:pStyle w:val="DepartmentTitle"/>
        <w:jc w:val="center"/>
      </w:pPr>
      <w:r w:rsidRPr="00AF4B39">
        <w:t>Project Management Office</w:t>
      </w:r>
    </w:p>
    <w:p w:rsidR="00602E1E" w:rsidRPr="00495AAA" w:rsidRDefault="005751CE" w:rsidP="00326B7B">
      <w:pPr>
        <w:pStyle w:val="DocumentHeading"/>
        <w:jc w:val="center"/>
      </w:pPr>
      <w:r>
        <w:t>Project Name</w:t>
      </w:r>
      <w:r w:rsidR="003B68B0">
        <w:fldChar w:fldCharType="begin"/>
      </w:r>
      <w:r w:rsidR="004B636B">
        <w:instrText xml:space="preserve"> TITLE   \* MERGEFORMAT </w:instrText>
      </w:r>
      <w:r w:rsidR="003B68B0">
        <w:fldChar w:fldCharType="end"/>
      </w:r>
    </w:p>
    <w:p w:rsidR="00602E1E" w:rsidRPr="00495AAA" w:rsidRDefault="00EC5E47" w:rsidP="00326B7B">
      <w:pPr>
        <w:pStyle w:val="DocumentHeading"/>
        <w:jc w:val="center"/>
      </w:pPr>
      <w:r w:rsidRPr="00495AAA">
        <w:t>Data Management Plan</w:t>
      </w:r>
    </w:p>
    <w:p w:rsidR="00A67209" w:rsidRDefault="00A67209" w:rsidP="00A67209">
      <w:pPr>
        <w:rPr>
          <w:b/>
          <w:sz w:val="24"/>
          <w:szCs w:val="24"/>
        </w:rPr>
      </w:pPr>
    </w:p>
    <w:p w:rsidR="00A67209" w:rsidRPr="00522A36" w:rsidRDefault="00A67209" w:rsidP="00A67209">
      <w:pPr>
        <w:rPr>
          <w:b/>
          <w:color w:val="FF0000"/>
          <w:sz w:val="24"/>
          <w:szCs w:val="24"/>
        </w:rPr>
      </w:pPr>
      <w:r w:rsidRPr="00522A36">
        <w:rPr>
          <w:b/>
          <w:sz w:val="24"/>
          <w:szCs w:val="24"/>
        </w:rPr>
        <w:t>Data Management Plan Template Instructions</w:t>
      </w:r>
      <w:r>
        <w:rPr>
          <w:b/>
          <w:sz w:val="24"/>
          <w:szCs w:val="24"/>
        </w:rPr>
        <w:t xml:space="preserve"> </w:t>
      </w:r>
      <w:r>
        <w:rPr>
          <w:b/>
          <w:color w:val="FF0000"/>
          <w:sz w:val="24"/>
          <w:szCs w:val="24"/>
        </w:rPr>
        <w:t>(Please remove this section before completion of template)</w:t>
      </w:r>
    </w:p>
    <w:p w:rsidR="00A67209" w:rsidRPr="00522A36" w:rsidRDefault="00A67209" w:rsidP="00A67209">
      <w:pPr>
        <w:rPr>
          <w:sz w:val="20"/>
        </w:rPr>
      </w:pPr>
      <w:r w:rsidRPr="00522A36">
        <w:rPr>
          <w:sz w:val="20"/>
        </w:rPr>
        <w:t xml:space="preserve">The Data Management Plan document should identify the type of data that will be used and/or stored within the system and determine how the data will be created, maintained, accessed, secured and archived.  This is used to assist with the initial development, maintenance, corrective action and enhancement of the system.  </w:t>
      </w:r>
    </w:p>
    <w:p w:rsidR="00A67209" w:rsidRPr="00522A36" w:rsidRDefault="00A67209" w:rsidP="00A67209">
      <w:pPr>
        <w:rPr>
          <w:sz w:val="20"/>
        </w:rPr>
      </w:pPr>
      <w:r w:rsidRPr="00522A36">
        <w:rPr>
          <w:sz w:val="20"/>
        </w:rPr>
        <w:t>Be sure to maintain version control as the analysis is modified and/or edited.</w:t>
      </w:r>
    </w:p>
    <w:p w:rsidR="00A67209" w:rsidRPr="00522A36" w:rsidRDefault="00A67209" w:rsidP="00A67209">
      <w:pPr>
        <w:rPr>
          <w:sz w:val="20"/>
        </w:rPr>
      </w:pPr>
      <w:r w:rsidRPr="00522A36">
        <w:rPr>
          <w:sz w:val="20"/>
        </w:rPr>
        <w:t>All instructions within the template are italicized within the document.</w:t>
      </w:r>
    </w:p>
    <w:p w:rsidR="00A67209" w:rsidRPr="00522A36" w:rsidRDefault="00A67209" w:rsidP="00A67209">
      <w:pPr>
        <w:rPr>
          <w:sz w:val="20"/>
        </w:rPr>
      </w:pPr>
      <w:r w:rsidRPr="00522A36">
        <w:rPr>
          <w:sz w:val="20"/>
        </w:rPr>
        <w:t>Any examples are in a red font.</w:t>
      </w:r>
    </w:p>
    <w:p w:rsidR="00A67209" w:rsidRPr="00522A36" w:rsidRDefault="00A67209" w:rsidP="00A67209">
      <w:pPr>
        <w:rPr>
          <w:sz w:val="20"/>
        </w:rPr>
      </w:pPr>
      <w:r w:rsidRPr="00522A36">
        <w:rPr>
          <w:sz w:val="20"/>
        </w:rPr>
        <w:t>Any portion of the template that does not fit or pertain to your project should be documented that it was reviewed and is not relevant.</w:t>
      </w:r>
    </w:p>
    <w:p w:rsidR="00E4426A" w:rsidRDefault="00E4426A" w:rsidP="00E4426A">
      <w:pPr>
        <w:rPr>
          <w:sz w:val="20"/>
        </w:rPr>
      </w:pPr>
      <w:r w:rsidRPr="00522A36">
        <w:rPr>
          <w:sz w:val="20"/>
        </w:rPr>
        <w:t>Any portion of the template that does not fit or pertain to your project should be documented that it was reviewed and is not relevant.</w:t>
      </w:r>
      <w:r>
        <w:rPr>
          <w:sz w:val="20"/>
        </w:rPr>
        <w:t xml:space="preserve">  </w:t>
      </w:r>
      <w:r w:rsidRPr="00B36262">
        <w:rPr>
          <w:sz w:val="20"/>
        </w:rPr>
        <w:t>See below for requirements for a project and deliverable approvals.</w:t>
      </w:r>
    </w:p>
    <w:p w:rsidR="00AD026A" w:rsidRPr="00522A36" w:rsidRDefault="00AD026A" w:rsidP="00AD026A">
      <w:pPr>
        <w:rPr>
          <w:sz w:val="20"/>
        </w:rPr>
      </w:pPr>
      <w:r>
        <w:rPr>
          <w:sz w:val="20"/>
        </w:rPr>
        <w:t xml:space="preserve">Be sure to unlock table of contents </w:t>
      </w:r>
      <w:r w:rsidR="00FC69A6">
        <w:rPr>
          <w:sz w:val="20"/>
        </w:rPr>
        <w:t>by selecting TOC then</w:t>
      </w:r>
      <w:r>
        <w:rPr>
          <w:sz w:val="20"/>
        </w:rPr>
        <w:t xml:space="preserve"> Ctrl-Shift-F11 to enable TOC updating in Word docx.</w:t>
      </w:r>
    </w:p>
    <w:tbl>
      <w:tblPr>
        <w:tblW w:w="10635" w:type="dxa"/>
        <w:tblInd w:w="-252" w:type="dxa"/>
        <w:tblLook w:val="04A0" w:firstRow="1" w:lastRow="0" w:firstColumn="1" w:lastColumn="0" w:noHBand="0" w:noVBand="1"/>
      </w:tblPr>
      <w:tblGrid>
        <w:gridCol w:w="2311"/>
        <w:gridCol w:w="1250"/>
        <w:gridCol w:w="1315"/>
        <w:gridCol w:w="1068"/>
        <w:gridCol w:w="1901"/>
        <w:gridCol w:w="2790"/>
      </w:tblGrid>
      <w:tr w:rsidR="00E4426A" w:rsidRPr="007E14E5" w:rsidTr="00A75E14">
        <w:trPr>
          <w:trHeight w:val="315"/>
          <w:tblHeader/>
        </w:trPr>
        <w:tc>
          <w:tcPr>
            <w:tcW w:w="2311" w:type="dxa"/>
            <w:tcBorders>
              <w:top w:val="single" w:sz="4" w:space="0" w:color="auto"/>
              <w:left w:val="single" w:sz="4" w:space="0" w:color="auto"/>
              <w:bottom w:val="single" w:sz="4" w:space="0" w:color="auto"/>
              <w:right w:val="single" w:sz="4" w:space="0" w:color="auto"/>
            </w:tcBorders>
            <w:shd w:val="clear" w:color="000000" w:fill="BFBFBF"/>
            <w:hideMark/>
          </w:tcPr>
          <w:p w:rsidR="00E4426A" w:rsidRPr="007E14E5" w:rsidRDefault="00E4426A" w:rsidP="00A75E14">
            <w:pPr>
              <w:spacing w:after="0"/>
              <w:ind w:left="162"/>
              <w:rPr>
                <w:rFonts w:ascii="Calibri" w:hAnsi="Calibri"/>
                <w:b/>
                <w:bCs/>
                <w:color w:val="000000"/>
                <w:sz w:val="20"/>
              </w:rPr>
            </w:pPr>
            <w:r w:rsidRPr="007E14E5">
              <w:rPr>
                <w:rFonts w:ascii="Calibri" w:hAnsi="Calibri"/>
                <w:b/>
                <w:bCs/>
                <w:color w:val="000000"/>
                <w:sz w:val="20"/>
              </w:rPr>
              <w:t>Project Deliverable</w:t>
            </w:r>
          </w:p>
        </w:tc>
        <w:tc>
          <w:tcPr>
            <w:tcW w:w="3633" w:type="dxa"/>
            <w:gridSpan w:val="3"/>
            <w:tcBorders>
              <w:top w:val="single" w:sz="4" w:space="0" w:color="auto"/>
              <w:left w:val="nil"/>
              <w:bottom w:val="single" w:sz="4" w:space="0" w:color="auto"/>
              <w:right w:val="single" w:sz="4" w:space="0" w:color="000000"/>
            </w:tcBorders>
            <w:shd w:val="clear" w:color="000000" w:fill="BFBFBF"/>
            <w:noWrap/>
            <w:hideMark/>
          </w:tcPr>
          <w:p w:rsidR="00E4426A" w:rsidRPr="007E14E5" w:rsidRDefault="00E4426A" w:rsidP="00A75E14">
            <w:pPr>
              <w:spacing w:after="0"/>
              <w:rPr>
                <w:rFonts w:ascii="Calibri" w:hAnsi="Calibri"/>
                <w:b/>
                <w:bCs/>
                <w:color w:val="000000"/>
                <w:sz w:val="20"/>
              </w:rPr>
            </w:pPr>
            <w:r w:rsidRPr="007E14E5">
              <w:rPr>
                <w:rFonts w:ascii="Calibri" w:hAnsi="Calibri"/>
                <w:b/>
                <w:bCs/>
                <w:color w:val="000000"/>
                <w:sz w:val="20"/>
              </w:rPr>
              <w:t>Requirements by Project Size</w:t>
            </w:r>
          </w:p>
        </w:tc>
        <w:tc>
          <w:tcPr>
            <w:tcW w:w="1901" w:type="dxa"/>
            <w:tcBorders>
              <w:top w:val="single" w:sz="4" w:space="0" w:color="auto"/>
              <w:left w:val="nil"/>
              <w:bottom w:val="single" w:sz="4" w:space="0" w:color="auto"/>
              <w:right w:val="single" w:sz="4" w:space="0" w:color="auto"/>
            </w:tcBorders>
            <w:shd w:val="clear" w:color="000000" w:fill="BFBFBF"/>
          </w:tcPr>
          <w:p w:rsidR="00E4426A" w:rsidRPr="007E14E5" w:rsidRDefault="00E4426A" w:rsidP="00A75E14">
            <w:pPr>
              <w:spacing w:after="0"/>
              <w:rPr>
                <w:rFonts w:ascii="Calibri" w:hAnsi="Calibri"/>
                <w:b/>
                <w:bCs/>
                <w:color w:val="000000"/>
                <w:sz w:val="20"/>
              </w:rPr>
            </w:pPr>
          </w:p>
        </w:tc>
        <w:tc>
          <w:tcPr>
            <w:tcW w:w="2790" w:type="dxa"/>
            <w:tcBorders>
              <w:top w:val="single" w:sz="4" w:space="0" w:color="auto"/>
              <w:left w:val="single" w:sz="4" w:space="0" w:color="auto"/>
              <w:bottom w:val="single" w:sz="4" w:space="0" w:color="auto"/>
              <w:right w:val="single" w:sz="4" w:space="0" w:color="auto"/>
            </w:tcBorders>
            <w:shd w:val="clear" w:color="000000" w:fill="BFBFBF"/>
            <w:noWrap/>
            <w:hideMark/>
          </w:tcPr>
          <w:p w:rsidR="00E4426A" w:rsidRPr="007E14E5" w:rsidRDefault="00E4426A" w:rsidP="00A75E14">
            <w:pPr>
              <w:spacing w:after="0"/>
              <w:rPr>
                <w:rFonts w:ascii="Calibri" w:hAnsi="Calibri"/>
                <w:b/>
                <w:bCs/>
                <w:color w:val="000000"/>
                <w:sz w:val="20"/>
              </w:rPr>
            </w:pPr>
          </w:p>
        </w:tc>
      </w:tr>
      <w:tr w:rsidR="00E4426A" w:rsidRPr="007E14E5" w:rsidTr="00A75E14">
        <w:trPr>
          <w:trHeight w:val="315"/>
        </w:trPr>
        <w:tc>
          <w:tcPr>
            <w:tcW w:w="2311" w:type="dxa"/>
            <w:tcBorders>
              <w:top w:val="nil"/>
              <w:left w:val="single" w:sz="4" w:space="0" w:color="auto"/>
              <w:bottom w:val="single" w:sz="4" w:space="0" w:color="auto"/>
              <w:right w:val="single" w:sz="4" w:space="0" w:color="auto"/>
            </w:tcBorders>
            <w:shd w:val="clear" w:color="000000" w:fill="BFBFBF"/>
            <w:hideMark/>
          </w:tcPr>
          <w:p w:rsidR="00E4426A" w:rsidRPr="007E14E5" w:rsidRDefault="00E4426A" w:rsidP="00A75E14">
            <w:pPr>
              <w:spacing w:after="0"/>
              <w:ind w:left="162"/>
              <w:rPr>
                <w:rFonts w:ascii="Calibri" w:hAnsi="Calibri"/>
                <w:b/>
                <w:bCs/>
                <w:color w:val="000000"/>
                <w:sz w:val="20"/>
              </w:rPr>
            </w:pPr>
            <w:r>
              <w:rPr>
                <w:rFonts w:ascii="Calibri" w:hAnsi="Calibri"/>
                <w:b/>
                <w:bCs/>
                <w:color w:val="000000"/>
                <w:sz w:val="20"/>
              </w:rPr>
              <w:t>Planning/Development</w:t>
            </w:r>
            <w:r w:rsidRPr="007E14E5">
              <w:rPr>
                <w:rFonts w:ascii="Calibri" w:hAnsi="Calibri"/>
                <w:b/>
                <w:bCs/>
                <w:color w:val="000000"/>
                <w:sz w:val="20"/>
              </w:rPr>
              <w:t xml:space="preserve"> Phase</w:t>
            </w:r>
          </w:p>
        </w:tc>
        <w:tc>
          <w:tcPr>
            <w:tcW w:w="1250" w:type="dxa"/>
            <w:tcBorders>
              <w:top w:val="nil"/>
              <w:left w:val="nil"/>
              <w:bottom w:val="single" w:sz="4" w:space="0" w:color="auto"/>
              <w:right w:val="single" w:sz="4" w:space="0" w:color="auto"/>
            </w:tcBorders>
            <w:shd w:val="clear" w:color="000000" w:fill="BFBFBF"/>
            <w:noWrap/>
            <w:hideMark/>
          </w:tcPr>
          <w:p w:rsidR="00E4426A" w:rsidRPr="007E14E5" w:rsidRDefault="00E4426A" w:rsidP="003E3F79">
            <w:pPr>
              <w:spacing w:after="0"/>
              <w:ind w:left="191"/>
              <w:rPr>
                <w:rFonts w:ascii="Calibri" w:hAnsi="Calibri"/>
                <w:b/>
                <w:bCs/>
                <w:color w:val="000000"/>
                <w:sz w:val="20"/>
              </w:rPr>
            </w:pPr>
            <w:r w:rsidRPr="007E14E5">
              <w:rPr>
                <w:rFonts w:ascii="Calibri" w:hAnsi="Calibri"/>
                <w:b/>
                <w:bCs/>
                <w:color w:val="000000"/>
                <w:sz w:val="20"/>
              </w:rPr>
              <w:t>Large</w:t>
            </w:r>
          </w:p>
        </w:tc>
        <w:tc>
          <w:tcPr>
            <w:tcW w:w="1315" w:type="dxa"/>
            <w:tcBorders>
              <w:top w:val="nil"/>
              <w:left w:val="nil"/>
              <w:bottom w:val="single" w:sz="4" w:space="0" w:color="auto"/>
              <w:right w:val="single" w:sz="4" w:space="0" w:color="auto"/>
            </w:tcBorders>
            <w:shd w:val="clear" w:color="000000" w:fill="BFBFBF"/>
            <w:noWrap/>
            <w:hideMark/>
          </w:tcPr>
          <w:p w:rsidR="00E4426A" w:rsidRPr="007E14E5" w:rsidRDefault="00E4426A" w:rsidP="003E3F79">
            <w:pPr>
              <w:spacing w:after="0"/>
              <w:ind w:left="201"/>
              <w:jc w:val="center"/>
              <w:rPr>
                <w:rFonts w:ascii="Calibri" w:hAnsi="Calibri"/>
                <w:b/>
                <w:bCs/>
                <w:color w:val="000000"/>
                <w:sz w:val="20"/>
              </w:rPr>
            </w:pPr>
            <w:r w:rsidRPr="007E14E5">
              <w:rPr>
                <w:rFonts w:ascii="Calibri" w:hAnsi="Calibri"/>
                <w:b/>
                <w:bCs/>
                <w:color w:val="000000"/>
                <w:sz w:val="20"/>
              </w:rPr>
              <w:t>Medium</w:t>
            </w:r>
          </w:p>
        </w:tc>
        <w:tc>
          <w:tcPr>
            <w:tcW w:w="1068" w:type="dxa"/>
            <w:tcBorders>
              <w:top w:val="nil"/>
              <w:left w:val="nil"/>
              <w:bottom w:val="single" w:sz="4" w:space="0" w:color="auto"/>
              <w:right w:val="single" w:sz="4" w:space="0" w:color="auto"/>
            </w:tcBorders>
            <w:shd w:val="clear" w:color="000000" w:fill="BFBFBF"/>
            <w:noWrap/>
            <w:hideMark/>
          </w:tcPr>
          <w:p w:rsidR="00E4426A" w:rsidRPr="007E14E5" w:rsidRDefault="00E4426A" w:rsidP="003E3F79">
            <w:pPr>
              <w:spacing w:after="0"/>
              <w:ind w:left="146"/>
              <w:rPr>
                <w:rFonts w:ascii="Calibri" w:hAnsi="Calibri"/>
                <w:b/>
                <w:bCs/>
                <w:color w:val="000000"/>
                <w:sz w:val="20"/>
              </w:rPr>
            </w:pPr>
            <w:r w:rsidRPr="007E14E5">
              <w:rPr>
                <w:rFonts w:ascii="Calibri" w:hAnsi="Calibri"/>
                <w:b/>
                <w:bCs/>
                <w:color w:val="000000"/>
                <w:sz w:val="20"/>
              </w:rPr>
              <w:t>Small</w:t>
            </w:r>
          </w:p>
        </w:tc>
        <w:tc>
          <w:tcPr>
            <w:tcW w:w="1901" w:type="dxa"/>
            <w:tcBorders>
              <w:top w:val="single" w:sz="4" w:space="0" w:color="auto"/>
              <w:left w:val="nil"/>
              <w:bottom w:val="single" w:sz="4" w:space="0" w:color="auto"/>
              <w:right w:val="single" w:sz="4" w:space="0" w:color="auto"/>
            </w:tcBorders>
            <w:shd w:val="clear" w:color="000000" w:fill="BFBFBF"/>
          </w:tcPr>
          <w:p w:rsidR="00E4426A" w:rsidRPr="007E14E5" w:rsidRDefault="00E4426A" w:rsidP="00A75E14">
            <w:pPr>
              <w:spacing w:after="0"/>
              <w:ind w:left="68"/>
              <w:rPr>
                <w:rFonts w:ascii="Calibri" w:hAnsi="Calibri"/>
                <w:b/>
                <w:bCs/>
                <w:color w:val="000000"/>
                <w:sz w:val="20"/>
              </w:rPr>
            </w:pPr>
            <w:r w:rsidRPr="007E14E5">
              <w:rPr>
                <w:rFonts w:ascii="Calibri" w:hAnsi="Calibri"/>
                <w:b/>
                <w:bCs/>
                <w:color w:val="000000"/>
                <w:sz w:val="20"/>
              </w:rPr>
              <w:t>Requirements</w:t>
            </w:r>
          </w:p>
        </w:tc>
        <w:tc>
          <w:tcPr>
            <w:tcW w:w="2790" w:type="dxa"/>
            <w:tcBorders>
              <w:top w:val="nil"/>
              <w:left w:val="single" w:sz="4" w:space="0" w:color="auto"/>
              <w:bottom w:val="single" w:sz="4" w:space="0" w:color="auto"/>
              <w:right w:val="single" w:sz="4" w:space="0" w:color="auto"/>
            </w:tcBorders>
            <w:shd w:val="clear" w:color="000000" w:fill="BFBFBF"/>
            <w:noWrap/>
            <w:hideMark/>
          </w:tcPr>
          <w:p w:rsidR="00E4426A" w:rsidRPr="007E14E5" w:rsidRDefault="00E4426A" w:rsidP="00A75E14">
            <w:pPr>
              <w:spacing w:after="0"/>
              <w:ind w:left="0"/>
              <w:rPr>
                <w:rFonts w:ascii="Calibri" w:hAnsi="Calibri"/>
                <w:b/>
                <w:bCs/>
                <w:color w:val="000000"/>
                <w:sz w:val="20"/>
              </w:rPr>
            </w:pPr>
            <w:r w:rsidRPr="007E14E5">
              <w:rPr>
                <w:rFonts w:ascii="Calibri" w:hAnsi="Calibri"/>
                <w:b/>
                <w:bCs/>
                <w:color w:val="000000"/>
                <w:sz w:val="20"/>
              </w:rPr>
              <w:t>Approvals</w:t>
            </w:r>
          </w:p>
        </w:tc>
      </w:tr>
      <w:tr w:rsidR="00E4426A" w:rsidRPr="007E14E5" w:rsidTr="00A75E14">
        <w:trPr>
          <w:trHeight w:val="215"/>
        </w:trPr>
        <w:tc>
          <w:tcPr>
            <w:tcW w:w="2311" w:type="dxa"/>
            <w:tcBorders>
              <w:top w:val="nil"/>
              <w:left w:val="single" w:sz="4" w:space="0" w:color="auto"/>
              <w:bottom w:val="single" w:sz="4" w:space="0" w:color="auto"/>
              <w:right w:val="single" w:sz="4" w:space="0" w:color="auto"/>
            </w:tcBorders>
            <w:shd w:val="clear" w:color="auto" w:fill="auto"/>
            <w:hideMark/>
          </w:tcPr>
          <w:p w:rsidR="00E4426A" w:rsidRPr="00A16930" w:rsidRDefault="00E4426A" w:rsidP="00A75E14">
            <w:pPr>
              <w:spacing w:after="0"/>
              <w:ind w:left="162"/>
              <w:rPr>
                <w:rFonts w:ascii="Calibri" w:hAnsi="Calibri"/>
                <w:b/>
                <w:bCs/>
                <w:color w:val="000000"/>
                <w:sz w:val="20"/>
              </w:rPr>
            </w:pPr>
            <w:r>
              <w:rPr>
                <w:rFonts w:ascii="Calibri" w:hAnsi="Calibri"/>
                <w:b/>
                <w:bCs/>
                <w:color w:val="000000"/>
                <w:sz w:val="20"/>
              </w:rPr>
              <w:t>Data Management Plan (SDLC)</w:t>
            </w:r>
          </w:p>
        </w:tc>
        <w:tc>
          <w:tcPr>
            <w:tcW w:w="1250" w:type="dxa"/>
            <w:tcBorders>
              <w:top w:val="nil"/>
              <w:left w:val="nil"/>
              <w:bottom w:val="single" w:sz="4" w:space="0" w:color="auto"/>
              <w:right w:val="single" w:sz="4" w:space="0" w:color="auto"/>
            </w:tcBorders>
            <w:shd w:val="clear" w:color="auto" w:fill="auto"/>
            <w:noWrap/>
            <w:hideMark/>
          </w:tcPr>
          <w:p w:rsidR="00E4426A" w:rsidRPr="00A16930" w:rsidRDefault="00E4426A" w:rsidP="003E3F79">
            <w:pPr>
              <w:rPr>
                <w:rFonts w:ascii="Calibri" w:hAnsi="Calibri"/>
                <w:b/>
                <w:bCs/>
                <w:color w:val="000000"/>
                <w:sz w:val="20"/>
              </w:rPr>
            </w:pPr>
            <w:r w:rsidRPr="00A16930">
              <w:rPr>
                <w:rFonts w:ascii="Calibri" w:hAnsi="Calibri"/>
                <w:b/>
                <w:bCs/>
                <w:color w:val="000000"/>
                <w:sz w:val="20"/>
              </w:rPr>
              <w:t>O</w:t>
            </w:r>
          </w:p>
        </w:tc>
        <w:tc>
          <w:tcPr>
            <w:tcW w:w="1315" w:type="dxa"/>
            <w:tcBorders>
              <w:top w:val="nil"/>
              <w:left w:val="nil"/>
              <w:bottom w:val="single" w:sz="4" w:space="0" w:color="auto"/>
              <w:right w:val="single" w:sz="4" w:space="0" w:color="auto"/>
            </w:tcBorders>
            <w:shd w:val="clear" w:color="auto" w:fill="auto"/>
            <w:noWrap/>
            <w:hideMark/>
          </w:tcPr>
          <w:p w:rsidR="00E4426A" w:rsidRPr="00A16930" w:rsidRDefault="003E3F79" w:rsidP="003E3F79">
            <w:pPr>
              <w:rPr>
                <w:rFonts w:ascii="Calibri" w:hAnsi="Calibri"/>
                <w:b/>
                <w:bCs/>
                <w:color w:val="000000"/>
                <w:sz w:val="20"/>
              </w:rPr>
            </w:pPr>
            <w:r>
              <w:rPr>
                <w:rFonts w:ascii="Calibri" w:hAnsi="Calibri"/>
                <w:b/>
                <w:bCs/>
                <w:color w:val="000000"/>
                <w:sz w:val="20"/>
              </w:rPr>
              <w:t xml:space="preserve">  </w:t>
            </w:r>
            <w:r w:rsidR="00E4426A" w:rsidRPr="00A16930">
              <w:rPr>
                <w:rFonts w:ascii="Calibri" w:hAnsi="Calibri"/>
                <w:b/>
                <w:bCs/>
                <w:color w:val="000000"/>
                <w:sz w:val="20"/>
              </w:rPr>
              <w:t>O</w:t>
            </w:r>
          </w:p>
        </w:tc>
        <w:tc>
          <w:tcPr>
            <w:tcW w:w="1068" w:type="dxa"/>
            <w:tcBorders>
              <w:top w:val="nil"/>
              <w:left w:val="nil"/>
              <w:bottom w:val="single" w:sz="4" w:space="0" w:color="auto"/>
              <w:right w:val="single" w:sz="4" w:space="0" w:color="auto"/>
            </w:tcBorders>
            <w:shd w:val="clear" w:color="auto" w:fill="auto"/>
            <w:noWrap/>
            <w:hideMark/>
          </w:tcPr>
          <w:p w:rsidR="00E4426A" w:rsidRPr="00A16930" w:rsidRDefault="00E4426A" w:rsidP="003E3F79">
            <w:pPr>
              <w:rPr>
                <w:rFonts w:ascii="Calibri" w:hAnsi="Calibri"/>
                <w:b/>
                <w:bCs/>
                <w:color w:val="000000"/>
                <w:sz w:val="20"/>
              </w:rPr>
            </w:pPr>
            <w:r w:rsidRPr="00A16930">
              <w:rPr>
                <w:rFonts w:ascii="Calibri" w:hAnsi="Calibri"/>
                <w:b/>
                <w:bCs/>
                <w:color w:val="000000"/>
                <w:sz w:val="20"/>
              </w:rPr>
              <w:t>O</w:t>
            </w:r>
          </w:p>
        </w:tc>
        <w:tc>
          <w:tcPr>
            <w:tcW w:w="1901" w:type="dxa"/>
            <w:tcBorders>
              <w:top w:val="single" w:sz="4" w:space="0" w:color="auto"/>
              <w:left w:val="nil"/>
              <w:bottom w:val="single" w:sz="4" w:space="0" w:color="auto"/>
              <w:right w:val="single" w:sz="4" w:space="0" w:color="auto"/>
            </w:tcBorders>
          </w:tcPr>
          <w:p w:rsidR="00E4426A" w:rsidRPr="00E4426A" w:rsidRDefault="00E4426A" w:rsidP="00E4426A">
            <w:pPr>
              <w:ind w:left="68"/>
              <w:rPr>
                <w:rFonts w:ascii="Calibri" w:hAnsi="Calibri"/>
                <w:b/>
                <w:bCs/>
                <w:color w:val="000000"/>
                <w:sz w:val="20"/>
              </w:rPr>
            </w:pPr>
            <w:r w:rsidRPr="00E4426A">
              <w:rPr>
                <w:rFonts w:ascii="Calibri" w:hAnsi="Calibri"/>
                <w:b/>
                <w:bCs/>
                <w:color w:val="000000"/>
                <w:sz w:val="20"/>
              </w:rPr>
              <w:t xml:space="preserve">This deliverable is optional for all project sizes, unless requested by the Sponsor, Steering Committee or IT </w:t>
            </w:r>
            <w:r w:rsidRPr="00E4426A">
              <w:rPr>
                <w:rFonts w:ascii="Calibri" w:hAnsi="Calibri"/>
                <w:b/>
                <w:bCs/>
                <w:color w:val="000000"/>
                <w:sz w:val="20"/>
              </w:rPr>
              <w:lastRenderedPageBreak/>
              <w:t>management.</w:t>
            </w:r>
          </w:p>
        </w:tc>
        <w:tc>
          <w:tcPr>
            <w:tcW w:w="2790" w:type="dxa"/>
            <w:tcBorders>
              <w:top w:val="nil"/>
              <w:left w:val="single" w:sz="4" w:space="0" w:color="auto"/>
              <w:bottom w:val="single" w:sz="4" w:space="0" w:color="auto"/>
              <w:right w:val="single" w:sz="4" w:space="0" w:color="auto"/>
            </w:tcBorders>
            <w:shd w:val="clear" w:color="auto" w:fill="auto"/>
            <w:hideMark/>
          </w:tcPr>
          <w:p w:rsidR="00E4426A" w:rsidRPr="00E4426A" w:rsidRDefault="00E4426A" w:rsidP="00E4426A">
            <w:pPr>
              <w:ind w:left="57"/>
              <w:rPr>
                <w:rFonts w:ascii="Calibri" w:hAnsi="Calibri"/>
                <w:b/>
                <w:bCs/>
                <w:color w:val="000000"/>
                <w:sz w:val="20"/>
              </w:rPr>
            </w:pPr>
            <w:r w:rsidRPr="00E4426A">
              <w:rPr>
                <w:rFonts w:ascii="Calibri" w:hAnsi="Calibri"/>
                <w:b/>
                <w:bCs/>
                <w:color w:val="000000"/>
                <w:sz w:val="20"/>
              </w:rPr>
              <w:lastRenderedPageBreak/>
              <w:t>The Data Management Plan should be approved by the Implementation Team and, if applicable, the Sponsor and the Steering Committee.</w:t>
            </w:r>
          </w:p>
        </w:tc>
      </w:tr>
    </w:tbl>
    <w:p w:rsidR="00E4426A" w:rsidRPr="00E4426A" w:rsidRDefault="00E4426A" w:rsidP="00E4426A">
      <w:pPr>
        <w:rPr>
          <w:sz w:val="20"/>
        </w:rPr>
        <w:sectPr w:rsidR="00E4426A" w:rsidRPr="00E4426A" w:rsidSect="00D055A2">
          <w:footerReference w:type="default" r:id="rId8"/>
          <w:headerReference w:type="first" r:id="rId9"/>
          <w:pgSz w:w="11907" w:h="16840" w:code="9"/>
          <w:pgMar w:top="1701" w:right="1418" w:bottom="1701" w:left="1418" w:header="567" w:footer="567" w:gutter="0"/>
          <w:pgNumType w:fmt="lowerRoman" w:start="1"/>
          <w:cols w:space="708"/>
          <w:titlePg/>
          <w:docGrid w:linePitch="360"/>
        </w:sectPr>
      </w:pPr>
    </w:p>
    <w:p w:rsidR="00602E1E" w:rsidRPr="00AF4B39" w:rsidRDefault="00602E1E" w:rsidP="00495AAA">
      <w:pPr>
        <w:pStyle w:val="TOCTitle"/>
      </w:pPr>
      <w:bookmarkStart w:id="2" w:name="_Toc82593221"/>
      <w:bookmarkStart w:id="3" w:name="_Toc82593235"/>
      <w:r w:rsidRPr="00AF4B39">
        <w:lastRenderedPageBreak/>
        <w:t>Table of Contents</w:t>
      </w:r>
      <w:bookmarkEnd w:id="2"/>
      <w:bookmarkEnd w:id="3"/>
    </w:p>
    <w:p w:rsidR="00C01437" w:rsidRDefault="003B68B0">
      <w:pPr>
        <w:pStyle w:val="TOC1"/>
        <w:rPr>
          <w:rFonts w:asciiTheme="minorHAnsi" w:eastAsiaTheme="minorEastAsia" w:hAnsiTheme="minorHAnsi" w:cstheme="minorBidi"/>
          <w:b w:val="0"/>
          <w:caps w:val="0"/>
          <w:noProof/>
          <w:szCs w:val="22"/>
          <w:lang w:val="en-US" w:eastAsia="en-US"/>
        </w:rPr>
      </w:pPr>
      <w:r w:rsidRPr="00337E0F">
        <w:rPr>
          <w:b w:val="0"/>
          <w:sz w:val="24"/>
          <w:szCs w:val="24"/>
        </w:rPr>
        <w:fldChar w:fldCharType="begin" w:fldLock="1"/>
      </w:r>
      <w:r w:rsidR="00602E1E" w:rsidRPr="00337E0F">
        <w:rPr>
          <w:b w:val="0"/>
          <w:sz w:val="24"/>
          <w:szCs w:val="24"/>
        </w:rPr>
        <w:instrText xml:space="preserve"> TOC \o "1-3" \h \z \u </w:instrText>
      </w:r>
      <w:r w:rsidRPr="00337E0F">
        <w:rPr>
          <w:b w:val="0"/>
          <w:sz w:val="24"/>
          <w:szCs w:val="24"/>
        </w:rPr>
        <w:fldChar w:fldCharType="separate"/>
      </w:r>
      <w:hyperlink w:anchor="_Toc308521004" w:history="1">
        <w:r w:rsidR="00C01437" w:rsidRPr="00A37A21">
          <w:rPr>
            <w:rStyle w:val="Hyperlink"/>
            <w:noProof/>
          </w:rPr>
          <w:t>1.</w:t>
        </w:r>
        <w:r w:rsidR="00C01437">
          <w:rPr>
            <w:rFonts w:asciiTheme="minorHAnsi" w:eastAsiaTheme="minorEastAsia" w:hAnsiTheme="minorHAnsi" w:cstheme="minorBidi"/>
            <w:b w:val="0"/>
            <w:caps w:val="0"/>
            <w:noProof/>
            <w:szCs w:val="22"/>
            <w:lang w:val="en-US" w:eastAsia="en-US"/>
          </w:rPr>
          <w:tab/>
        </w:r>
        <w:r w:rsidR="00C01437" w:rsidRPr="00A37A21">
          <w:rPr>
            <w:rStyle w:val="Hyperlink"/>
            <w:noProof/>
          </w:rPr>
          <w:t>Introduction</w:t>
        </w:r>
        <w:r w:rsidR="00C01437">
          <w:rPr>
            <w:noProof/>
            <w:webHidden/>
          </w:rPr>
          <w:tab/>
        </w:r>
        <w:r>
          <w:rPr>
            <w:noProof/>
            <w:webHidden/>
          </w:rPr>
          <w:fldChar w:fldCharType="begin" w:fldLock="1"/>
        </w:r>
        <w:r w:rsidR="00C01437">
          <w:rPr>
            <w:noProof/>
            <w:webHidden/>
          </w:rPr>
          <w:instrText xml:space="preserve"> PAGEREF _Toc308521004 \h </w:instrText>
        </w:r>
        <w:r>
          <w:rPr>
            <w:noProof/>
            <w:webHidden/>
          </w:rPr>
        </w:r>
        <w:r>
          <w:rPr>
            <w:noProof/>
            <w:webHidden/>
          </w:rPr>
          <w:fldChar w:fldCharType="separate"/>
        </w:r>
        <w:r w:rsidR="00850F47">
          <w:rPr>
            <w:noProof/>
            <w:webHidden/>
          </w:rPr>
          <w:t>2</w:t>
        </w:r>
        <w:r>
          <w:rPr>
            <w:noProof/>
            <w:webHidden/>
          </w:rPr>
          <w:fldChar w:fldCharType="end"/>
        </w:r>
      </w:hyperlink>
    </w:p>
    <w:p w:rsidR="00C01437" w:rsidRDefault="00326B7B">
      <w:pPr>
        <w:pStyle w:val="TOC2"/>
        <w:rPr>
          <w:rFonts w:asciiTheme="minorHAnsi" w:eastAsiaTheme="minorEastAsia" w:hAnsiTheme="minorHAnsi" w:cstheme="minorBidi"/>
          <w:szCs w:val="22"/>
          <w:lang w:val="en-US" w:eastAsia="en-US"/>
        </w:rPr>
      </w:pPr>
      <w:hyperlink w:anchor="_Toc308521005" w:history="1">
        <w:r w:rsidR="00C01437" w:rsidRPr="00A37A21">
          <w:rPr>
            <w:rStyle w:val="Hyperlink"/>
          </w:rPr>
          <w:t>1.1.</w:t>
        </w:r>
        <w:r w:rsidR="00C01437">
          <w:rPr>
            <w:rFonts w:asciiTheme="minorHAnsi" w:eastAsiaTheme="minorEastAsia" w:hAnsiTheme="minorHAnsi" w:cstheme="minorBidi"/>
            <w:szCs w:val="22"/>
            <w:lang w:val="en-US" w:eastAsia="en-US"/>
          </w:rPr>
          <w:tab/>
        </w:r>
        <w:r w:rsidR="00C01437" w:rsidRPr="00A37A21">
          <w:rPr>
            <w:rStyle w:val="Hyperlink"/>
          </w:rPr>
          <w:t>Purpose</w:t>
        </w:r>
        <w:r w:rsidR="00C01437">
          <w:rPr>
            <w:webHidden/>
          </w:rPr>
          <w:tab/>
        </w:r>
        <w:r w:rsidR="003B68B0">
          <w:rPr>
            <w:webHidden/>
          </w:rPr>
          <w:fldChar w:fldCharType="begin" w:fldLock="1"/>
        </w:r>
        <w:r w:rsidR="00C01437">
          <w:rPr>
            <w:webHidden/>
          </w:rPr>
          <w:instrText xml:space="preserve"> PAGEREF _Toc308521005 \h </w:instrText>
        </w:r>
        <w:r w:rsidR="003B68B0">
          <w:rPr>
            <w:webHidden/>
          </w:rPr>
        </w:r>
        <w:r w:rsidR="003B68B0">
          <w:rPr>
            <w:webHidden/>
          </w:rPr>
          <w:fldChar w:fldCharType="separate"/>
        </w:r>
        <w:r w:rsidR="00850F47">
          <w:rPr>
            <w:webHidden/>
          </w:rPr>
          <w:t>2</w:t>
        </w:r>
        <w:r w:rsidR="003B68B0">
          <w:rPr>
            <w:webHidden/>
          </w:rPr>
          <w:fldChar w:fldCharType="end"/>
        </w:r>
      </w:hyperlink>
    </w:p>
    <w:p w:rsidR="00C01437" w:rsidRDefault="00326B7B">
      <w:pPr>
        <w:pStyle w:val="TOC2"/>
        <w:rPr>
          <w:rFonts w:asciiTheme="minorHAnsi" w:eastAsiaTheme="minorEastAsia" w:hAnsiTheme="minorHAnsi" w:cstheme="minorBidi"/>
          <w:szCs w:val="22"/>
          <w:lang w:val="en-US" w:eastAsia="en-US"/>
        </w:rPr>
      </w:pPr>
      <w:hyperlink w:anchor="_Toc308521006" w:history="1">
        <w:r w:rsidR="00C01437" w:rsidRPr="00A37A21">
          <w:rPr>
            <w:rStyle w:val="Hyperlink"/>
          </w:rPr>
          <w:t>1.2.</w:t>
        </w:r>
        <w:r w:rsidR="00C01437">
          <w:rPr>
            <w:rFonts w:asciiTheme="minorHAnsi" w:eastAsiaTheme="minorEastAsia" w:hAnsiTheme="minorHAnsi" w:cstheme="minorBidi"/>
            <w:szCs w:val="22"/>
            <w:lang w:val="en-US" w:eastAsia="en-US"/>
          </w:rPr>
          <w:tab/>
        </w:r>
        <w:r w:rsidR="00C01437" w:rsidRPr="00A37A21">
          <w:rPr>
            <w:rStyle w:val="Hyperlink"/>
          </w:rPr>
          <w:t>Assumptions</w:t>
        </w:r>
        <w:r w:rsidR="00C01437">
          <w:rPr>
            <w:webHidden/>
          </w:rPr>
          <w:tab/>
        </w:r>
        <w:r w:rsidR="003B68B0">
          <w:rPr>
            <w:webHidden/>
          </w:rPr>
          <w:fldChar w:fldCharType="begin" w:fldLock="1"/>
        </w:r>
        <w:r w:rsidR="00C01437">
          <w:rPr>
            <w:webHidden/>
          </w:rPr>
          <w:instrText xml:space="preserve"> PAGEREF _Toc308521006 \h </w:instrText>
        </w:r>
        <w:r w:rsidR="003B68B0">
          <w:rPr>
            <w:webHidden/>
          </w:rPr>
        </w:r>
        <w:r w:rsidR="003B68B0">
          <w:rPr>
            <w:webHidden/>
          </w:rPr>
          <w:fldChar w:fldCharType="separate"/>
        </w:r>
        <w:r w:rsidR="00850F47">
          <w:rPr>
            <w:webHidden/>
          </w:rPr>
          <w:t>2</w:t>
        </w:r>
        <w:r w:rsidR="003B68B0">
          <w:rPr>
            <w:webHidden/>
          </w:rPr>
          <w:fldChar w:fldCharType="end"/>
        </w:r>
      </w:hyperlink>
    </w:p>
    <w:p w:rsidR="00C01437" w:rsidRDefault="00326B7B">
      <w:pPr>
        <w:pStyle w:val="TOC1"/>
        <w:rPr>
          <w:rFonts w:asciiTheme="minorHAnsi" w:eastAsiaTheme="minorEastAsia" w:hAnsiTheme="minorHAnsi" w:cstheme="minorBidi"/>
          <w:b w:val="0"/>
          <w:caps w:val="0"/>
          <w:noProof/>
          <w:szCs w:val="22"/>
          <w:lang w:val="en-US" w:eastAsia="en-US"/>
        </w:rPr>
      </w:pPr>
      <w:hyperlink w:anchor="_Toc308521007" w:history="1">
        <w:r w:rsidR="00C01437" w:rsidRPr="00A37A21">
          <w:rPr>
            <w:rStyle w:val="Hyperlink"/>
            <w:noProof/>
          </w:rPr>
          <w:t>2.</w:t>
        </w:r>
        <w:r w:rsidR="00C01437">
          <w:rPr>
            <w:rFonts w:asciiTheme="minorHAnsi" w:eastAsiaTheme="minorEastAsia" w:hAnsiTheme="minorHAnsi" w:cstheme="minorBidi"/>
            <w:b w:val="0"/>
            <w:caps w:val="0"/>
            <w:noProof/>
            <w:szCs w:val="22"/>
            <w:lang w:val="en-US" w:eastAsia="en-US"/>
          </w:rPr>
          <w:tab/>
        </w:r>
        <w:r w:rsidR="00C01437" w:rsidRPr="00A37A21">
          <w:rPr>
            <w:rStyle w:val="Hyperlink"/>
            <w:noProof/>
          </w:rPr>
          <w:t>Version Control</w:t>
        </w:r>
        <w:r w:rsidR="00C01437">
          <w:rPr>
            <w:noProof/>
            <w:webHidden/>
          </w:rPr>
          <w:tab/>
        </w:r>
        <w:r w:rsidR="003B68B0">
          <w:rPr>
            <w:noProof/>
            <w:webHidden/>
          </w:rPr>
          <w:fldChar w:fldCharType="begin" w:fldLock="1"/>
        </w:r>
        <w:r w:rsidR="00C01437">
          <w:rPr>
            <w:noProof/>
            <w:webHidden/>
          </w:rPr>
          <w:instrText xml:space="preserve"> PAGEREF _Toc308521007 \h </w:instrText>
        </w:r>
        <w:r w:rsidR="003B68B0">
          <w:rPr>
            <w:noProof/>
            <w:webHidden/>
          </w:rPr>
        </w:r>
        <w:r w:rsidR="003B68B0">
          <w:rPr>
            <w:noProof/>
            <w:webHidden/>
          </w:rPr>
          <w:fldChar w:fldCharType="separate"/>
        </w:r>
        <w:r w:rsidR="00850F47">
          <w:rPr>
            <w:noProof/>
            <w:webHidden/>
          </w:rPr>
          <w:t>3</w:t>
        </w:r>
        <w:r w:rsidR="003B68B0">
          <w:rPr>
            <w:noProof/>
            <w:webHidden/>
          </w:rPr>
          <w:fldChar w:fldCharType="end"/>
        </w:r>
      </w:hyperlink>
    </w:p>
    <w:p w:rsidR="00C01437" w:rsidRDefault="00326B7B">
      <w:pPr>
        <w:pStyle w:val="TOC1"/>
        <w:rPr>
          <w:rFonts w:asciiTheme="minorHAnsi" w:eastAsiaTheme="minorEastAsia" w:hAnsiTheme="minorHAnsi" w:cstheme="minorBidi"/>
          <w:b w:val="0"/>
          <w:caps w:val="0"/>
          <w:noProof/>
          <w:szCs w:val="22"/>
          <w:lang w:val="en-US" w:eastAsia="en-US"/>
        </w:rPr>
      </w:pPr>
      <w:hyperlink w:anchor="_Toc308521008" w:history="1">
        <w:r w:rsidR="00C01437" w:rsidRPr="00A37A21">
          <w:rPr>
            <w:rStyle w:val="Hyperlink"/>
            <w:noProof/>
          </w:rPr>
          <w:t>3.</w:t>
        </w:r>
        <w:r w:rsidR="00C01437">
          <w:rPr>
            <w:rFonts w:asciiTheme="minorHAnsi" w:eastAsiaTheme="minorEastAsia" w:hAnsiTheme="minorHAnsi" w:cstheme="minorBidi"/>
            <w:b w:val="0"/>
            <w:caps w:val="0"/>
            <w:noProof/>
            <w:szCs w:val="22"/>
            <w:lang w:val="en-US" w:eastAsia="en-US"/>
          </w:rPr>
          <w:tab/>
        </w:r>
        <w:r w:rsidR="00C01437" w:rsidRPr="00A37A21">
          <w:rPr>
            <w:rStyle w:val="Hyperlink"/>
            <w:noProof/>
          </w:rPr>
          <w:t>Data Classification</w:t>
        </w:r>
        <w:r w:rsidR="00C01437">
          <w:rPr>
            <w:noProof/>
            <w:webHidden/>
          </w:rPr>
          <w:tab/>
        </w:r>
        <w:r w:rsidR="003B68B0">
          <w:rPr>
            <w:noProof/>
            <w:webHidden/>
          </w:rPr>
          <w:fldChar w:fldCharType="begin" w:fldLock="1"/>
        </w:r>
        <w:r w:rsidR="00C01437">
          <w:rPr>
            <w:noProof/>
            <w:webHidden/>
          </w:rPr>
          <w:instrText xml:space="preserve"> PAGEREF _Toc308521008 \h </w:instrText>
        </w:r>
        <w:r w:rsidR="003B68B0">
          <w:rPr>
            <w:noProof/>
            <w:webHidden/>
          </w:rPr>
        </w:r>
        <w:r w:rsidR="003B68B0">
          <w:rPr>
            <w:noProof/>
            <w:webHidden/>
          </w:rPr>
          <w:fldChar w:fldCharType="separate"/>
        </w:r>
        <w:r w:rsidR="00850F47">
          <w:rPr>
            <w:noProof/>
            <w:webHidden/>
          </w:rPr>
          <w:t>4</w:t>
        </w:r>
        <w:r w:rsidR="003B68B0">
          <w:rPr>
            <w:noProof/>
            <w:webHidden/>
          </w:rPr>
          <w:fldChar w:fldCharType="end"/>
        </w:r>
      </w:hyperlink>
    </w:p>
    <w:p w:rsidR="00C01437" w:rsidRDefault="00326B7B">
      <w:pPr>
        <w:pStyle w:val="TOC2"/>
        <w:rPr>
          <w:rFonts w:asciiTheme="minorHAnsi" w:eastAsiaTheme="minorEastAsia" w:hAnsiTheme="minorHAnsi" w:cstheme="minorBidi"/>
          <w:szCs w:val="22"/>
          <w:lang w:val="en-US" w:eastAsia="en-US"/>
        </w:rPr>
      </w:pPr>
      <w:hyperlink w:anchor="_Toc308521009" w:history="1">
        <w:r w:rsidR="00C01437" w:rsidRPr="00A37A21">
          <w:rPr>
            <w:rStyle w:val="Hyperlink"/>
          </w:rPr>
          <w:t>3.1.</w:t>
        </w:r>
        <w:r w:rsidR="00C01437">
          <w:rPr>
            <w:rFonts w:asciiTheme="minorHAnsi" w:eastAsiaTheme="minorEastAsia" w:hAnsiTheme="minorHAnsi" w:cstheme="minorBidi"/>
            <w:szCs w:val="22"/>
            <w:lang w:val="en-US" w:eastAsia="en-US"/>
          </w:rPr>
          <w:tab/>
        </w:r>
        <w:r w:rsidR="00C01437" w:rsidRPr="00A37A21">
          <w:rPr>
            <w:rStyle w:val="Hyperlink"/>
          </w:rPr>
          <w:t>Description of Data</w:t>
        </w:r>
        <w:r w:rsidR="00C01437">
          <w:rPr>
            <w:webHidden/>
          </w:rPr>
          <w:tab/>
        </w:r>
        <w:r w:rsidR="003B68B0">
          <w:rPr>
            <w:webHidden/>
          </w:rPr>
          <w:fldChar w:fldCharType="begin" w:fldLock="1"/>
        </w:r>
        <w:r w:rsidR="00C01437">
          <w:rPr>
            <w:webHidden/>
          </w:rPr>
          <w:instrText xml:space="preserve"> PAGEREF _Toc308521009 \h </w:instrText>
        </w:r>
        <w:r w:rsidR="003B68B0">
          <w:rPr>
            <w:webHidden/>
          </w:rPr>
        </w:r>
        <w:r w:rsidR="003B68B0">
          <w:rPr>
            <w:webHidden/>
          </w:rPr>
          <w:fldChar w:fldCharType="separate"/>
        </w:r>
        <w:r w:rsidR="00850F47">
          <w:rPr>
            <w:webHidden/>
          </w:rPr>
          <w:t>4</w:t>
        </w:r>
        <w:r w:rsidR="003B68B0">
          <w:rPr>
            <w:webHidden/>
          </w:rPr>
          <w:fldChar w:fldCharType="end"/>
        </w:r>
      </w:hyperlink>
    </w:p>
    <w:p w:rsidR="00C01437" w:rsidRDefault="00326B7B">
      <w:pPr>
        <w:pStyle w:val="TOC2"/>
        <w:rPr>
          <w:rFonts w:asciiTheme="minorHAnsi" w:eastAsiaTheme="minorEastAsia" w:hAnsiTheme="minorHAnsi" w:cstheme="minorBidi"/>
          <w:szCs w:val="22"/>
          <w:lang w:val="en-US" w:eastAsia="en-US"/>
        </w:rPr>
      </w:pPr>
      <w:hyperlink w:anchor="_Toc308521010" w:history="1">
        <w:r w:rsidR="00C01437" w:rsidRPr="00A37A21">
          <w:rPr>
            <w:rStyle w:val="Hyperlink"/>
          </w:rPr>
          <w:t>3.2.</w:t>
        </w:r>
        <w:r w:rsidR="00C01437">
          <w:rPr>
            <w:rFonts w:asciiTheme="minorHAnsi" w:eastAsiaTheme="minorEastAsia" w:hAnsiTheme="minorHAnsi" w:cstheme="minorBidi"/>
            <w:szCs w:val="22"/>
            <w:lang w:val="en-US" w:eastAsia="en-US"/>
          </w:rPr>
          <w:tab/>
        </w:r>
        <w:r w:rsidR="00C01437" w:rsidRPr="00A37A21">
          <w:rPr>
            <w:rStyle w:val="Hyperlink"/>
          </w:rPr>
          <w:t>Dependencies and Key Linkages</w:t>
        </w:r>
        <w:r w:rsidR="00C01437">
          <w:rPr>
            <w:webHidden/>
          </w:rPr>
          <w:tab/>
        </w:r>
        <w:r w:rsidR="003B68B0">
          <w:rPr>
            <w:webHidden/>
          </w:rPr>
          <w:fldChar w:fldCharType="begin" w:fldLock="1"/>
        </w:r>
        <w:r w:rsidR="00C01437">
          <w:rPr>
            <w:webHidden/>
          </w:rPr>
          <w:instrText xml:space="preserve"> PAGEREF _Toc308521010 \h </w:instrText>
        </w:r>
        <w:r w:rsidR="003B68B0">
          <w:rPr>
            <w:webHidden/>
          </w:rPr>
        </w:r>
        <w:r w:rsidR="003B68B0">
          <w:rPr>
            <w:webHidden/>
          </w:rPr>
          <w:fldChar w:fldCharType="separate"/>
        </w:r>
        <w:r w:rsidR="00850F47">
          <w:rPr>
            <w:webHidden/>
          </w:rPr>
          <w:t>4</w:t>
        </w:r>
        <w:r w:rsidR="003B68B0">
          <w:rPr>
            <w:webHidden/>
          </w:rPr>
          <w:fldChar w:fldCharType="end"/>
        </w:r>
      </w:hyperlink>
    </w:p>
    <w:p w:rsidR="00C01437" w:rsidRDefault="00326B7B">
      <w:pPr>
        <w:pStyle w:val="TOC2"/>
        <w:rPr>
          <w:rFonts w:asciiTheme="minorHAnsi" w:eastAsiaTheme="minorEastAsia" w:hAnsiTheme="minorHAnsi" w:cstheme="minorBidi"/>
          <w:szCs w:val="22"/>
          <w:lang w:val="en-US" w:eastAsia="en-US"/>
        </w:rPr>
      </w:pPr>
      <w:hyperlink w:anchor="_Toc308521011" w:history="1">
        <w:r w:rsidR="00C01437" w:rsidRPr="00A37A21">
          <w:rPr>
            <w:rStyle w:val="Hyperlink"/>
          </w:rPr>
          <w:t>3.3.</w:t>
        </w:r>
        <w:r w:rsidR="00C01437">
          <w:rPr>
            <w:rFonts w:asciiTheme="minorHAnsi" w:eastAsiaTheme="minorEastAsia" w:hAnsiTheme="minorHAnsi" w:cstheme="minorBidi"/>
            <w:szCs w:val="22"/>
            <w:lang w:val="en-US" w:eastAsia="en-US"/>
          </w:rPr>
          <w:tab/>
        </w:r>
        <w:r w:rsidR="00C01437" w:rsidRPr="00A37A21">
          <w:rPr>
            <w:rStyle w:val="Hyperlink"/>
          </w:rPr>
          <w:t>Management Process</w:t>
        </w:r>
        <w:r w:rsidR="00C01437">
          <w:rPr>
            <w:webHidden/>
          </w:rPr>
          <w:tab/>
        </w:r>
        <w:r w:rsidR="003B68B0">
          <w:rPr>
            <w:webHidden/>
          </w:rPr>
          <w:fldChar w:fldCharType="begin" w:fldLock="1"/>
        </w:r>
        <w:r w:rsidR="00C01437">
          <w:rPr>
            <w:webHidden/>
          </w:rPr>
          <w:instrText xml:space="preserve"> PAGEREF _Toc308521011 \h </w:instrText>
        </w:r>
        <w:r w:rsidR="003B68B0">
          <w:rPr>
            <w:webHidden/>
          </w:rPr>
        </w:r>
        <w:r w:rsidR="003B68B0">
          <w:rPr>
            <w:webHidden/>
          </w:rPr>
          <w:fldChar w:fldCharType="separate"/>
        </w:r>
        <w:r w:rsidR="00850F47">
          <w:rPr>
            <w:webHidden/>
          </w:rPr>
          <w:t>4</w:t>
        </w:r>
        <w:r w:rsidR="003B68B0">
          <w:rPr>
            <w:webHidden/>
          </w:rPr>
          <w:fldChar w:fldCharType="end"/>
        </w:r>
      </w:hyperlink>
    </w:p>
    <w:p w:rsidR="00C01437" w:rsidRDefault="00326B7B">
      <w:pPr>
        <w:pStyle w:val="TOC2"/>
        <w:rPr>
          <w:rFonts w:asciiTheme="minorHAnsi" w:eastAsiaTheme="minorEastAsia" w:hAnsiTheme="minorHAnsi" w:cstheme="minorBidi"/>
          <w:szCs w:val="22"/>
          <w:lang w:val="en-US" w:eastAsia="en-US"/>
        </w:rPr>
      </w:pPr>
      <w:hyperlink w:anchor="_Toc308521012" w:history="1">
        <w:r w:rsidR="00C01437" w:rsidRPr="00A37A21">
          <w:rPr>
            <w:rStyle w:val="Hyperlink"/>
          </w:rPr>
          <w:t>3.4.</w:t>
        </w:r>
        <w:r w:rsidR="00C01437">
          <w:rPr>
            <w:rFonts w:asciiTheme="minorHAnsi" w:eastAsiaTheme="minorEastAsia" w:hAnsiTheme="minorHAnsi" w:cstheme="minorBidi"/>
            <w:szCs w:val="22"/>
            <w:lang w:val="en-US" w:eastAsia="en-US"/>
          </w:rPr>
          <w:tab/>
        </w:r>
        <w:r w:rsidR="00C01437" w:rsidRPr="00A37A21">
          <w:rPr>
            <w:rStyle w:val="Hyperlink"/>
          </w:rPr>
          <w:t>Data Preservation</w:t>
        </w:r>
        <w:r w:rsidR="00C01437">
          <w:rPr>
            <w:webHidden/>
          </w:rPr>
          <w:tab/>
        </w:r>
        <w:r w:rsidR="003B68B0">
          <w:rPr>
            <w:webHidden/>
          </w:rPr>
          <w:fldChar w:fldCharType="begin" w:fldLock="1"/>
        </w:r>
        <w:r w:rsidR="00C01437">
          <w:rPr>
            <w:webHidden/>
          </w:rPr>
          <w:instrText xml:space="preserve"> PAGEREF _Toc308521012 \h </w:instrText>
        </w:r>
        <w:r w:rsidR="003B68B0">
          <w:rPr>
            <w:webHidden/>
          </w:rPr>
        </w:r>
        <w:r w:rsidR="003B68B0">
          <w:rPr>
            <w:webHidden/>
          </w:rPr>
          <w:fldChar w:fldCharType="separate"/>
        </w:r>
        <w:r w:rsidR="00850F47">
          <w:rPr>
            <w:webHidden/>
          </w:rPr>
          <w:t>4</w:t>
        </w:r>
        <w:r w:rsidR="003B68B0">
          <w:rPr>
            <w:webHidden/>
          </w:rPr>
          <w:fldChar w:fldCharType="end"/>
        </w:r>
      </w:hyperlink>
    </w:p>
    <w:p w:rsidR="00C01437" w:rsidRDefault="00326B7B">
      <w:pPr>
        <w:pStyle w:val="TOC2"/>
        <w:rPr>
          <w:rFonts w:asciiTheme="minorHAnsi" w:eastAsiaTheme="minorEastAsia" w:hAnsiTheme="minorHAnsi" w:cstheme="minorBidi"/>
          <w:szCs w:val="22"/>
          <w:lang w:val="en-US" w:eastAsia="en-US"/>
        </w:rPr>
      </w:pPr>
      <w:hyperlink w:anchor="_Toc308521013" w:history="1">
        <w:r w:rsidR="00C01437" w:rsidRPr="00A37A21">
          <w:rPr>
            <w:rStyle w:val="Hyperlink"/>
          </w:rPr>
          <w:t>3.5.</w:t>
        </w:r>
        <w:r w:rsidR="00C01437">
          <w:rPr>
            <w:rFonts w:asciiTheme="minorHAnsi" w:eastAsiaTheme="minorEastAsia" w:hAnsiTheme="minorHAnsi" w:cstheme="minorBidi"/>
            <w:szCs w:val="22"/>
            <w:lang w:val="en-US" w:eastAsia="en-US"/>
          </w:rPr>
          <w:tab/>
        </w:r>
        <w:r w:rsidR="00C01437" w:rsidRPr="00A37A21">
          <w:rPr>
            <w:rStyle w:val="Hyperlink"/>
          </w:rPr>
          <w:t>Maintenance</w:t>
        </w:r>
        <w:r w:rsidR="00C01437">
          <w:rPr>
            <w:webHidden/>
          </w:rPr>
          <w:tab/>
        </w:r>
        <w:r w:rsidR="003B68B0">
          <w:rPr>
            <w:webHidden/>
          </w:rPr>
          <w:fldChar w:fldCharType="begin" w:fldLock="1"/>
        </w:r>
        <w:r w:rsidR="00C01437">
          <w:rPr>
            <w:webHidden/>
          </w:rPr>
          <w:instrText xml:space="preserve"> PAGEREF _Toc308521013 \h </w:instrText>
        </w:r>
        <w:r w:rsidR="003B68B0">
          <w:rPr>
            <w:webHidden/>
          </w:rPr>
        </w:r>
        <w:r w:rsidR="003B68B0">
          <w:rPr>
            <w:webHidden/>
          </w:rPr>
          <w:fldChar w:fldCharType="separate"/>
        </w:r>
        <w:r w:rsidR="00850F47">
          <w:rPr>
            <w:webHidden/>
          </w:rPr>
          <w:t>4</w:t>
        </w:r>
        <w:r w:rsidR="003B68B0">
          <w:rPr>
            <w:webHidden/>
          </w:rPr>
          <w:fldChar w:fldCharType="end"/>
        </w:r>
      </w:hyperlink>
    </w:p>
    <w:p w:rsidR="00C01437" w:rsidRDefault="00326B7B">
      <w:pPr>
        <w:pStyle w:val="TOC2"/>
        <w:rPr>
          <w:rFonts w:asciiTheme="minorHAnsi" w:eastAsiaTheme="minorEastAsia" w:hAnsiTheme="minorHAnsi" w:cstheme="minorBidi"/>
          <w:szCs w:val="22"/>
          <w:lang w:val="en-US" w:eastAsia="en-US"/>
        </w:rPr>
      </w:pPr>
      <w:hyperlink w:anchor="_Toc308521014" w:history="1">
        <w:r w:rsidR="00C01437" w:rsidRPr="00A37A21">
          <w:rPr>
            <w:rStyle w:val="Hyperlink"/>
          </w:rPr>
          <w:t>3.6.</w:t>
        </w:r>
        <w:r w:rsidR="00C01437">
          <w:rPr>
            <w:rFonts w:asciiTheme="minorHAnsi" w:eastAsiaTheme="minorEastAsia" w:hAnsiTheme="minorHAnsi" w:cstheme="minorBidi"/>
            <w:szCs w:val="22"/>
            <w:lang w:val="en-US" w:eastAsia="en-US"/>
          </w:rPr>
          <w:tab/>
        </w:r>
        <w:r w:rsidR="00C01437" w:rsidRPr="00A37A21">
          <w:rPr>
            <w:rStyle w:val="Hyperlink"/>
          </w:rPr>
          <w:t>Storage</w:t>
        </w:r>
        <w:r w:rsidR="00C01437">
          <w:rPr>
            <w:webHidden/>
          </w:rPr>
          <w:tab/>
        </w:r>
        <w:r w:rsidR="003B68B0">
          <w:rPr>
            <w:webHidden/>
          </w:rPr>
          <w:fldChar w:fldCharType="begin" w:fldLock="1"/>
        </w:r>
        <w:r w:rsidR="00C01437">
          <w:rPr>
            <w:webHidden/>
          </w:rPr>
          <w:instrText xml:space="preserve"> PAGEREF _Toc308521014 \h </w:instrText>
        </w:r>
        <w:r w:rsidR="003B68B0">
          <w:rPr>
            <w:webHidden/>
          </w:rPr>
        </w:r>
        <w:r w:rsidR="003B68B0">
          <w:rPr>
            <w:webHidden/>
          </w:rPr>
          <w:fldChar w:fldCharType="separate"/>
        </w:r>
        <w:r w:rsidR="00850F47">
          <w:rPr>
            <w:webHidden/>
          </w:rPr>
          <w:t>5</w:t>
        </w:r>
        <w:r w:rsidR="003B68B0">
          <w:rPr>
            <w:webHidden/>
          </w:rPr>
          <w:fldChar w:fldCharType="end"/>
        </w:r>
      </w:hyperlink>
    </w:p>
    <w:p w:rsidR="00C01437" w:rsidRDefault="00326B7B">
      <w:pPr>
        <w:pStyle w:val="TOC1"/>
        <w:rPr>
          <w:rFonts w:asciiTheme="minorHAnsi" w:eastAsiaTheme="minorEastAsia" w:hAnsiTheme="minorHAnsi" w:cstheme="minorBidi"/>
          <w:b w:val="0"/>
          <w:caps w:val="0"/>
          <w:noProof/>
          <w:szCs w:val="22"/>
          <w:lang w:val="en-US" w:eastAsia="en-US"/>
        </w:rPr>
      </w:pPr>
      <w:hyperlink w:anchor="_Toc308521015" w:history="1">
        <w:r w:rsidR="00C01437" w:rsidRPr="00A37A21">
          <w:rPr>
            <w:rStyle w:val="Hyperlink"/>
            <w:noProof/>
          </w:rPr>
          <w:t>4.</w:t>
        </w:r>
        <w:r w:rsidR="00C01437">
          <w:rPr>
            <w:rFonts w:asciiTheme="minorHAnsi" w:eastAsiaTheme="minorEastAsia" w:hAnsiTheme="minorHAnsi" w:cstheme="minorBidi"/>
            <w:b w:val="0"/>
            <w:caps w:val="0"/>
            <w:noProof/>
            <w:szCs w:val="22"/>
            <w:lang w:val="en-US" w:eastAsia="en-US"/>
          </w:rPr>
          <w:tab/>
        </w:r>
        <w:r w:rsidR="00C01437" w:rsidRPr="00A37A21">
          <w:rPr>
            <w:rStyle w:val="Hyperlink"/>
            <w:noProof/>
          </w:rPr>
          <w:t>Governance</w:t>
        </w:r>
        <w:r w:rsidR="00C01437">
          <w:rPr>
            <w:noProof/>
            <w:webHidden/>
          </w:rPr>
          <w:tab/>
        </w:r>
        <w:r w:rsidR="003B68B0">
          <w:rPr>
            <w:noProof/>
            <w:webHidden/>
          </w:rPr>
          <w:fldChar w:fldCharType="begin" w:fldLock="1"/>
        </w:r>
        <w:r w:rsidR="00C01437">
          <w:rPr>
            <w:noProof/>
            <w:webHidden/>
          </w:rPr>
          <w:instrText xml:space="preserve"> PAGEREF _Toc308521015 \h </w:instrText>
        </w:r>
        <w:r w:rsidR="003B68B0">
          <w:rPr>
            <w:noProof/>
            <w:webHidden/>
          </w:rPr>
        </w:r>
        <w:r w:rsidR="003B68B0">
          <w:rPr>
            <w:noProof/>
            <w:webHidden/>
          </w:rPr>
          <w:fldChar w:fldCharType="separate"/>
        </w:r>
        <w:r w:rsidR="00850F47">
          <w:rPr>
            <w:noProof/>
            <w:webHidden/>
          </w:rPr>
          <w:t>6</w:t>
        </w:r>
        <w:r w:rsidR="003B68B0">
          <w:rPr>
            <w:noProof/>
            <w:webHidden/>
          </w:rPr>
          <w:fldChar w:fldCharType="end"/>
        </w:r>
      </w:hyperlink>
    </w:p>
    <w:p w:rsidR="00C01437" w:rsidRDefault="00326B7B">
      <w:pPr>
        <w:pStyle w:val="TOC2"/>
        <w:rPr>
          <w:rFonts w:asciiTheme="minorHAnsi" w:eastAsiaTheme="minorEastAsia" w:hAnsiTheme="minorHAnsi" w:cstheme="minorBidi"/>
          <w:szCs w:val="22"/>
          <w:lang w:val="en-US" w:eastAsia="en-US"/>
        </w:rPr>
      </w:pPr>
      <w:hyperlink w:anchor="_Toc308521016" w:history="1">
        <w:r w:rsidR="00C01437" w:rsidRPr="00A37A21">
          <w:rPr>
            <w:rStyle w:val="Hyperlink"/>
          </w:rPr>
          <w:t>4.1.</w:t>
        </w:r>
        <w:r w:rsidR="00C01437">
          <w:rPr>
            <w:rFonts w:asciiTheme="minorHAnsi" w:eastAsiaTheme="minorEastAsia" w:hAnsiTheme="minorHAnsi" w:cstheme="minorBidi"/>
            <w:szCs w:val="22"/>
            <w:lang w:val="en-US" w:eastAsia="en-US"/>
          </w:rPr>
          <w:tab/>
        </w:r>
        <w:r w:rsidR="00C01437" w:rsidRPr="00A37A21">
          <w:rPr>
            <w:rStyle w:val="Hyperlink"/>
          </w:rPr>
          <w:t>Data Custodian</w:t>
        </w:r>
        <w:r w:rsidR="00C01437">
          <w:rPr>
            <w:webHidden/>
          </w:rPr>
          <w:tab/>
        </w:r>
        <w:r w:rsidR="003B68B0">
          <w:rPr>
            <w:webHidden/>
          </w:rPr>
          <w:fldChar w:fldCharType="begin" w:fldLock="1"/>
        </w:r>
        <w:r w:rsidR="00C01437">
          <w:rPr>
            <w:webHidden/>
          </w:rPr>
          <w:instrText xml:space="preserve"> PAGEREF _Toc308521016 \h </w:instrText>
        </w:r>
        <w:r w:rsidR="003B68B0">
          <w:rPr>
            <w:webHidden/>
          </w:rPr>
        </w:r>
        <w:r w:rsidR="003B68B0">
          <w:rPr>
            <w:webHidden/>
          </w:rPr>
          <w:fldChar w:fldCharType="separate"/>
        </w:r>
        <w:r w:rsidR="00850F47">
          <w:rPr>
            <w:webHidden/>
          </w:rPr>
          <w:t>6</w:t>
        </w:r>
        <w:r w:rsidR="003B68B0">
          <w:rPr>
            <w:webHidden/>
          </w:rPr>
          <w:fldChar w:fldCharType="end"/>
        </w:r>
      </w:hyperlink>
    </w:p>
    <w:p w:rsidR="00C01437" w:rsidRDefault="00326B7B">
      <w:pPr>
        <w:pStyle w:val="TOC2"/>
        <w:rPr>
          <w:rFonts w:asciiTheme="minorHAnsi" w:eastAsiaTheme="minorEastAsia" w:hAnsiTheme="minorHAnsi" w:cstheme="minorBidi"/>
          <w:szCs w:val="22"/>
          <w:lang w:val="en-US" w:eastAsia="en-US"/>
        </w:rPr>
      </w:pPr>
      <w:hyperlink w:anchor="_Toc308521017" w:history="1">
        <w:r w:rsidR="00C01437" w:rsidRPr="00A37A21">
          <w:rPr>
            <w:rStyle w:val="Hyperlink"/>
          </w:rPr>
          <w:t>4.2.</w:t>
        </w:r>
        <w:r w:rsidR="00C01437">
          <w:rPr>
            <w:rFonts w:asciiTheme="minorHAnsi" w:eastAsiaTheme="minorEastAsia" w:hAnsiTheme="minorHAnsi" w:cstheme="minorBidi"/>
            <w:szCs w:val="22"/>
            <w:lang w:val="en-US" w:eastAsia="en-US"/>
          </w:rPr>
          <w:tab/>
        </w:r>
        <w:r w:rsidR="00C01437" w:rsidRPr="00A37A21">
          <w:rPr>
            <w:rStyle w:val="Hyperlink"/>
          </w:rPr>
          <w:t>Standards</w:t>
        </w:r>
        <w:r w:rsidR="00C01437">
          <w:rPr>
            <w:webHidden/>
          </w:rPr>
          <w:tab/>
        </w:r>
        <w:r w:rsidR="003B68B0">
          <w:rPr>
            <w:webHidden/>
          </w:rPr>
          <w:fldChar w:fldCharType="begin" w:fldLock="1"/>
        </w:r>
        <w:r w:rsidR="00C01437">
          <w:rPr>
            <w:webHidden/>
          </w:rPr>
          <w:instrText xml:space="preserve"> PAGEREF _Toc308521017 \h </w:instrText>
        </w:r>
        <w:r w:rsidR="003B68B0">
          <w:rPr>
            <w:webHidden/>
          </w:rPr>
        </w:r>
        <w:r w:rsidR="003B68B0">
          <w:rPr>
            <w:webHidden/>
          </w:rPr>
          <w:fldChar w:fldCharType="separate"/>
        </w:r>
        <w:r w:rsidR="00850F47">
          <w:rPr>
            <w:webHidden/>
          </w:rPr>
          <w:t>6</w:t>
        </w:r>
        <w:r w:rsidR="003B68B0">
          <w:rPr>
            <w:webHidden/>
          </w:rPr>
          <w:fldChar w:fldCharType="end"/>
        </w:r>
      </w:hyperlink>
    </w:p>
    <w:p w:rsidR="00C01437" w:rsidRDefault="00326B7B">
      <w:pPr>
        <w:pStyle w:val="TOC2"/>
        <w:rPr>
          <w:rFonts w:asciiTheme="minorHAnsi" w:eastAsiaTheme="minorEastAsia" w:hAnsiTheme="minorHAnsi" w:cstheme="minorBidi"/>
          <w:szCs w:val="22"/>
          <w:lang w:val="en-US" w:eastAsia="en-US"/>
        </w:rPr>
      </w:pPr>
      <w:hyperlink w:anchor="_Toc308521018" w:history="1">
        <w:r w:rsidR="00C01437" w:rsidRPr="00A37A21">
          <w:rPr>
            <w:rStyle w:val="Hyperlink"/>
          </w:rPr>
          <w:t>4.3.</w:t>
        </w:r>
        <w:r w:rsidR="00C01437">
          <w:rPr>
            <w:rFonts w:asciiTheme="minorHAnsi" w:eastAsiaTheme="minorEastAsia" w:hAnsiTheme="minorHAnsi" w:cstheme="minorBidi"/>
            <w:szCs w:val="22"/>
            <w:lang w:val="en-US" w:eastAsia="en-US"/>
          </w:rPr>
          <w:tab/>
        </w:r>
        <w:r w:rsidR="00C01437" w:rsidRPr="00A37A21">
          <w:rPr>
            <w:rStyle w:val="Hyperlink"/>
          </w:rPr>
          <w:t>Quality Assurance</w:t>
        </w:r>
        <w:r w:rsidR="00C01437">
          <w:rPr>
            <w:webHidden/>
          </w:rPr>
          <w:tab/>
        </w:r>
        <w:r w:rsidR="003B68B0">
          <w:rPr>
            <w:webHidden/>
          </w:rPr>
          <w:fldChar w:fldCharType="begin" w:fldLock="1"/>
        </w:r>
        <w:r w:rsidR="00C01437">
          <w:rPr>
            <w:webHidden/>
          </w:rPr>
          <w:instrText xml:space="preserve"> PAGEREF _Toc308521018 \h </w:instrText>
        </w:r>
        <w:r w:rsidR="003B68B0">
          <w:rPr>
            <w:webHidden/>
          </w:rPr>
        </w:r>
        <w:r w:rsidR="003B68B0">
          <w:rPr>
            <w:webHidden/>
          </w:rPr>
          <w:fldChar w:fldCharType="separate"/>
        </w:r>
        <w:r w:rsidR="00850F47">
          <w:rPr>
            <w:webHidden/>
          </w:rPr>
          <w:t>6</w:t>
        </w:r>
        <w:r w:rsidR="003B68B0">
          <w:rPr>
            <w:webHidden/>
          </w:rPr>
          <w:fldChar w:fldCharType="end"/>
        </w:r>
      </w:hyperlink>
    </w:p>
    <w:p w:rsidR="00C01437" w:rsidRDefault="00326B7B">
      <w:pPr>
        <w:pStyle w:val="TOC2"/>
        <w:rPr>
          <w:rFonts w:asciiTheme="minorHAnsi" w:eastAsiaTheme="minorEastAsia" w:hAnsiTheme="minorHAnsi" w:cstheme="minorBidi"/>
          <w:szCs w:val="22"/>
          <w:lang w:val="en-US" w:eastAsia="en-US"/>
        </w:rPr>
      </w:pPr>
      <w:hyperlink w:anchor="_Toc308521019" w:history="1">
        <w:r w:rsidR="00C01437" w:rsidRPr="00A37A21">
          <w:rPr>
            <w:rStyle w:val="Hyperlink"/>
          </w:rPr>
          <w:t>4.4.</w:t>
        </w:r>
        <w:r w:rsidR="00C01437">
          <w:rPr>
            <w:rFonts w:asciiTheme="minorHAnsi" w:eastAsiaTheme="minorEastAsia" w:hAnsiTheme="minorHAnsi" w:cstheme="minorBidi"/>
            <w:szCs w:val="22"/>
            <w:lang w:val="en-US" w:eastAsia="en-US"/>
          </w:rPr>
          <w:tab/>
        </w:r>
        <w:r w:rsidR="00C01437" w:rsidRPr="00A37A21">
          <w:rPr>
            <w:rStyle w:val="Hyperlink"/>
          </w:rPr>
          <w:t>Change Control</w:t>
        </w:r>
        <w:r w:rsidR="00C01437">
          <w:rPr>
            <w:webHidden/>
          </w:rPr>
          <w:tab/>
        </w:r>
        <w:r w:rsidR="003B68B0">
          <w:rPr>
            <w:webHidden/>
          </w:rPr>
          <w:fldChar w:fldCharType="begin" w:fldLock="1"/>
        </w:r>
        <w:r w:rsidR="00C01437">
          <w:rPr>
            <w:webHidden/>
          </w:rPr>
          <w:instrText xml:space="preserve"> PAGEREF _Toc308521019 \h </w:instrText>
        </w:r>
        <w:r w:rsidR="003B68B0">
          <w:rPr>
            <w:webHidden/>
          </w:rPr>
        </w:r>
        <w:r w:rsidR="003B68B0">
          <w:rPr>
            <w:webHidden/>
          </w:rPr>
          <w:fldChar w:fldCharType="separate"/>
        </w:r>
        <w:r w:rsidR="00850F47">
          <w:rPr>
            <w:webHidden/>
          </w:rPr>
          <w:t>6</w:t>
        </w:r>
        <w:r w:rsidR="003B68B0">
          <w:rPr>
            <w:webHidden/>
          </w:rPr>
          <w:fldChar w:fldCharType="end"/>
        </w:r>
      </w:hyperlink>
    </w:p>
    <w:p w:rsidR="00C01437" w:rsidRDefault="00326B7B">
      <w:pPr>
        <w:pStyle w:val="TOC1"/>
        <w:rPr>
          <w:rFonts w:asciiTheme="minorHAnsi" w:eastAsiaTheme="minorEastAsia" w:hAnsiTheme="minorHAnsi" w:cstheme="minorBidi"/>
          <w:b w:val="0"/>
          <w:caps w:val="0"/>
          <w:noProof/>
          <w:szCs w:val="22"/>
          <w:lang w:val="en-US" w:eastAsia="en-US"/>
        </w:rPr>
      </w:pPr>
      <w:hyperlink w:anchor="_Toc308521020" w:history="1">
        <w:r w:rsidR="00C01437" w:rsidRPr="00A37A21">
          <w:rPr>
            <w:rStyle w:val="Hyperlink"/>
            <w:noProof/>
          </w:rPr>
          <w:t>5.</w:t>
        </w:r>
        <w:r w:rsidR="00C01437">
          <w:rPr>
            <w:rFonts w:asciiTheme="minorHAnsi" w:eastAsiaTheme="minorEastAsia" w:hAnsiTheme="minorHAnsi" w:cstheme="minorBidi"/>
            <w:b w:val="0"/>
            <w:caps w:val="0"/>
            <w:noProof/>
            <w:szCs w:val="22"/>
            <w:lang w:val="en-US" w:eastAsia="en-US"/>
          </w:rPr>
          <w:tab/>
        </w:r>
        <w:r w:rsidR="00C01437" w:rsidRPr="00A37A21">
          <w:rPr>
            <w:rStyle w:val="Hyperlink"/>
            <w:noProof/>
          </w:rPr>
          <w:t>Security</w:t>
        </w:r>
        <w:r w:rsidR="00C01437">
          <w:rPr>
            <w:noProof/>
            <w:webHidden/>
          </w:rPr>
          <w:tab/>
        </w:r>
        <w:r w:rsidR="003B68B0">
          <w:rPr>
            <w:noProof/>
            <w:webHidden/>
          </w:rPr>
          <w:fldChar w:fldCharType="begin" w:fldLock="1"/>
        </w:r>
        <w:r w:rsidR="00C01437">
          <w:rPr>
            <w:noProof/>
            <w:webHidden/>
          </w:rPr>
          <w:instrText xml:space="preserve"> PAGEREF _Toc308521020 \h </w:instrText>
        </w:r>
        <w:r w:rsidR="003B68B0">
          <w:rPr>
            <w:noProof/>
            <w:webHidden/>
          </w:rPr>
        </w:r>
        <w:r w:rsidR="003B68B0">
          <w:rPr>
            <w:noProof/>
            <w:webHidden/>
          </w:rPr>
          <w:fldChar w:fldCharType="separate"/>
        </w:r>
        <w:r w:rsidR="00850F47">
          <w:rPr>
            <w:noProof/>
            <w:webHidden/>
          </w:rPr>
          <w:t>7</w:t>
        </w:r>
        <w:r w:rsidR="003B68B0">
          <w:rPr>
            <w:noProof/>
            <w:webHidden/>
          </w:rPr>
          <w:fldChar w:fldCharType="end"/>
        </w:r>
      </w:hyperlink>
    </w:p>
    <w:p w:rsidR="00C01437" w:rsidRDefault="00326B7B">
      <w:pPr>
        <w:pStyle w:val="TOC1"/>
        <w:rPr>
          <w:rFonts w:asciiTheme="minorHAnsi" w:eastAsiaTheme="minorEastAsia" w:hAnsiTheme="minorHAnsi" w:cstheme="minorBidi"/>
          <w:b w:val="0"/>
          <w:caps w:val="0"/>
          <w:noProof/>
          <w:szCs w:val="22"/>
          <w:lang w:val="en-US" w:eastAsia="en-US"/>
        </w:rPr>
      </w:pPr>
      <w:hyperlink w:anchor="_Toc308521021" w:history="1">
        <w:r w:rsidR="00C01437" w:rsidRPr="00A37A21">
          <w:rPr>
            <w:rStyle w:val="Hyperlink"/>
            <w:noProof/>
          </w:rPr>
          <w:t>6.</w:t>
        </w:r>
        <w:r w:rsidR="00C01437">
          <w:rPr>
            <w:rFonts w:asciiTheme="minorHAnsi" w:eastAsiaTheme="minorEastAsia" w:hAnsiTheme="minorHAnsi" w:cstheme="minorBidi"/>
            <w:b w:val="0"/>
            <w:caps w:val="0"/>
            <w:noProof/>
            <w:szCs w:val="22"/>
            <w:lang w:val="en-US" w:eastAsia="en-US"/>
          </w:rPr>
          <w:tab/>
        </w:r>
        <w:r w:rsidR="00C01437" w:rsidRPr="00A37A21">
          <w:rPr>
            <w:rStyle w:val="Hyperlink"/>
            <w:noProof/>
          </w:rPr>
          <w:t>Approval</w:t>
        </w:r>
        <w:r w:rsidR="00C01437">
          <w:rPr>
            <w:noProof/>
            <w:webHidden/>
          </w:rPr>
          <w:tab/>
        </w:r>
        <w:r w:rsidR="003B68B0">
          <w:rPr>
            <w:noProof/>
            <w:webHidden/>
          </w:rPr>
          <w:fldChar w:fldCharType="begin" w:fldLock="1"/>
        </w:r>
        <w:r w:rsidR="00C01437">
          <w:rPr>
            <w:noProof/>
            <w:webHidden/>
          </w:rPr>
          <w:instrText xml:space="preserve"> PAGEREF _Toc308521021 \h </w:instrText>
        </w:r>
        <w:r w:rsidR="003B68B0">
          <w:rPr>
            <w:noProof/>
            <w:webHidden/>
          </w:rPr>
        </w:r>
        <w:r w:rsidR="003B68B0">
          <w:rPr>
            <w:noProof/>
            <w:webHidden/>
          </w:rPr>
          <w:fldChar w:fldCharType="separate"/>
        </w:r>
        <w:r w:rsidR="00850F47">
          <w:rPr>
            <w:noProof/>
            <w:webHidden/>
          </w:rPr>
          <w:t>8</w:t>
        </w:r>
        <w:r w:rsidR="003B68B0">
          <w:rPr>
            <w:noProof/>
            <w:webHidden/>
          </w:rPr>
          <w:fldChar w:fldCharType="end"/>
        </w:r>
      </w:hyperlink>
    </w:p>
    <w:p w:rsidR="00495AAA" w:rsidRDefault="003B68B0" w:rsidP="00495AAA">
      <w:pPr>
        <w:rPr>
          <w:rFonts w:cs="Arial"/>
        </w:rPr>
      </w:pPr>
      <w:r w:rsidRPr="00337E0F">
        <w:rPr>
          <w:rFonts w:cs="Arial"/>
          <w:sz w:val="24"/>
          <w:szCs w:val="24"/>
        </w:rPr>
        <w:fldChar w:fldCharType="end"/>
      </w:r>
    </w:p>
    <w:p w:rsidR="00602E1E" w:rsidRPr="00AF4B39" w:rsidRDefault="00602E1E" w:rsidP="00602E1E">
      <w:pPr>
        <w:pStyle w:val="Heading1"/>
        <w:numPr>
          <w:ilvl w:val="0"/>
          <w:numId w:val="1"/>
        </w:numPr>
      </w:pPr>
      <w:bookmarkStart w:id="4" w:name="_Ref82940464"/>
      <w:bookmarkStart w:id="5" w:name="_Ref82940480"/>
      <w:bookmarkStart w:id="6" w:name="_Ref82940497"/>
      <w:bookmarkStart w:id="7" w:name="_Ref82940524"/>
      <w:bookmarkStart w:id="8" w:name="_Ref82940528"/>
      <w:bookmarkStart w:id="9" w:name="_Ref82940529"/>
      <w:bookmarkStart w:id="10" w:name="_Ref82940530"/>
      <w:bookmarkStart w:id="11" w:name="_Toc308521004"/>
      <w:r w:rsidRPr="00AF4B39">
        <w:lastRenderedPageBreak/>
        <w:t>Introduction</w:t>
      </w:r>
      <w:bookmarkEnd w:id="4"/>
      <w:bookmarkEnd w:id="5"/>
      <w:bookmarkEnd w:id="6"/>
      <w:bookmarkEnd w:id="7"/>
      <w:bookmarkEnd w:id="8"/>
      <w:bookmarkEnd w:id="9"/>
      <w:bookmarkEnd w:id="10"/>
      <w:bookmarkEnd w:id="11"/>
    </w:p>
    <w:p w:rsidR="00602E1E" w:rsidRPr="00AF4B39" w:rsidRDefault="00602E1E" w:rsidP="00602E1E">
      <w:pPr>
        <w:pStyle w:val="Heading2"/>
      </w:pPr>
      <w:bookmarkStart w:id="12" w:name="_Toc308521005"/>
      <w:r w:rsidRPr="00AF4B39">
        <w:t>Purpose</w:t>
      </w:r>
      <w:bookmarkEnd w:id="12"/>
    </w:p>
    <w:p w:rsidR="00D04958" w:rsidRPr="00B243EA" w:rsidRDefault="00D04958" w:rsidP="00495AAA">
      <w:pPr>
        <w:pStyle w:val="Instructions"/>
      </w:pPr>
      <w:r w:rsidRPr="00B243EA">
        <w:t xml:space="preserve">Determine the type of data that will be used and/or stored within the system and determine how the data will be created, maintained, accessed, secured and archived.  This is used to assist with the initial development, maintenance, corrective action and enhancement of the system.  </w:t>
      </w:r>
    </w:p>
    <w:p w:rsidR="00602E1E" w:rsidRDefault="00602E1E" w:rsidP="00495AAA">
      <w:pPr>
        <w:pStyle w:val="Heading2"/>
      </w:pPr>
      <w:bookmarkStart w:id="13" w:name="_Toc308521006"/>
      <w:r w:rsidRPr="00AF4B39">
        <w:t>Assumptions</w:t>
      </w:r>
      <w:bookmarkEnd w:id="13"/>
    </w:p>
    <w:p w:rsidR="00602E1E" w:rsidRPr="00C01437" w:rsidRDefault="00602E1E" w:rsidP="00C01437">
      <w:pPr>
        <w:pStyle w:val="Example"/>
        <w:ind w:left="720"/>
        <w:rPr>
          <w:i/>
          <w:color w:val="auto"/>
        </w:rPr>
      </w:pPr>
      <w:r w:rsidRPr="00C01437">
        <w:rPr>
          <w:i/>
          <w:color w:val="auto"/>
        </w:rPr>
        <w:t>This document assumes.....</w:t>
      </w:r>
    </w:p>
    <w:p w:rsidR="00DA6E19" w:rsidRDefault="00DA6E19">
      <w:pPr>
        <w:spacing w:after="200" w:line="276" w:lineRule="auto"/>
        <w:ind w:left="0"/>
        <w:rPr>
          <w:rFonts w:cs="Arial"/>
        </w:rPr>
      </w:pPr>
    </w:p>
    <w:p w:rsidR="00602E1E" w:rsidRDefault="00602E1E" w:rsidP="00602E1E">
      <w:pPr>
        <w:pStyle w:val="Heading1"/>
        <w:numPr>
          <w:ilvl w:val="0"/>
          <w:numId w:val="1"/>
        </w:numPr>
      </w:pPr>
      <w:bookmarkStart w:id="14" w:name="_Toc308521007"/>
      <w:r>
        <w:lastRenderedPageBreak/>
        <w:t>Version Control</w:t>
      </w:r>
      <w:bookmarkEnd w:id="14"/>
    </w:p>
    <w:tbl>
      <w:tblPr>
        <w:tblW w:w="986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602E1E" w:rsidRPr="00056C5C" w:rsidTr="00495AAA">
        <w:tc>
          <w:tcPr>
            <w:tcW w:w="1080" w:type="dxa"/>
            <w:tcBorders>
              <w:bottom w:val="single" w:sz="4" w:space="0" w:color="auto"/>
            </w:tcBorders>
            <w:shd w:val="pct12" w:color="auto" w:fill="FFFFFF"/>
            <w:vAlign w:val="bottom"/>
          </w:tcPr>
          <w:p w:rsidR="00602E1E" w:rsidRPr="00056C5C" w:rsidRDefault="003B31A2" w:rsidP="00495AAA">
            <w:pPr>
              <w:pStyle w:val="Table"/>
            </w:pPr>
            <w:r>
              <w:t>Version</w:t>
            </w:r>
          </w:p>
        </w:tc>
        <w:tc>
          <w:tcPr>
            <w:tcW w:w="2610" w:type="dxa"/>
            <w:tcBorders>
              <w:bottom w:val="single" w:sz="4" w:space="0" w:color="auto"/>
            </w:tcBorders>
            <w:shd w:val="pct12" w:color="auto" w:fill="FFFFFF"/>
            <w:vAlign w:val="bottom"/>
          </w:tcPr>
          <w:p w:rsidR="00602E1E" w:rsidRPr="00056C5C" w:rsidRDefault="00602E1E" w:rsidP="00495AAA">
            <w:pPr>
              <w:pStyle w:val="Table"/>
            </w:pPr>
            <w:r w:rsidRPr="00056C5C">
              <w:t>Date</w:t>
            </w:r>
          </w:p>
        </w:tc>
        <w:tc>
          <w:tcPr>
            <w:tcW w:w="3150" w:type="dxa"/>
            <w:tcBorders>
              <w:bottom w:val="single" w:sz="4" w:space="0" w:color="auto"/>
            </w:tcBorders>
            <w:shd w:val="pct12" w:color="auto" w:fill="FFFFFF"/>
            <w:vAlign w:val="bottom"/>
          </w:tcPr>
          <w:p w:rsidR="00602E1E" w:rsidRPr="00056C5C" w:rsidRDefault="00602E1E" w:rsidP="00495AAA">
            <w:pPr>
              <w:pStyle w:val="Table"/>
            </w:pPr>
            <w:r w:rsidRPr="00056C5C">
              <w:t>Person</w:t>
            </w:r>
          </w:p>
        </w:tc>
        <w:tc>
          <w:tcPr>
            <w:tcW w:w="3024" w:type="dxa"/>
            <w:tcBorders>
              <w:bottom w:val="single" w:sz="4" w:space="0" w:color="auto"/>
            </w:tcBorders>
            <w:shd w:val="pct12" w:color="auto" w:fill="FFFFFF"/>
            <w:vAlign w:val="bottom"/>
          </w:tcPr>
          <w:p w:rsidR="00602E1E" w:rsidRPr="00056C5C" w:rsidRDefault="00602E1E" w:rsidP="00495AAA">
            <w:pPr>
              <w:pStyle w:val="Table"/>
            </w:pPr>
            <w:r w:rsidRPr="00056C5C">
              <w:t>Change</w:t>
            </w:r>
          </w:p>
        </w:tc>
      </w:tr>
      <w:tr w:rsidR="00602E1E" w:rsidRPr="004D1723" w:rsidTr="00495AAA">
        <w:tc>
          <w:tcPr>
            <w:tcW w:w="1080" w:type="dxa"/>
            <w:tcBorders>
              <w:top w:val="nil"/>
              <w:bottom w:val="single" w:sz="4" w:space="0" w:color="auto"/>
            </w:tcBorders>
          </w:tcPr>
          <w:p w:rsidR="00602E1E" w:rsidRPr="004D1723" w:rsidRDefault="00602E1E" w:rsidP="00495AAA">
            <w:pPr>
              <w:pStyle w:val="Tabledocumentationcontent"/>
            </w:pPr>
            <w:r w:rsidRPr="004D1723">
              <w:t>1.0</w:t>
            </w:r>
          </w:p>
        </w:tc>
        <w:tc>
          <w:tcPr>
            <w:tcW w:w="2610" w:type="dxa"/>
            <w:tcBorders>
              <w:top w:val="nil"/>
              <w:bottom w:val="single" w:sz="4" w:space="0" w:color="auto"/>
            </w:tcBorders>
          </w:tcPr>
          <w:p w:rsidR="00602E1E" w:rsidRPr="004D1723" w:rsidRDefault="00602E1E" w:rsidP="00495AAA">
            <w:pPr>
              <w:pStyle w:val="Tabledocumentationcontent"/>
            </w:pPr>
          </w:p>
        </w:tc>
        <w:tc>
          <w:tcPr>
            <w:tcW w:w="3150" w:type="dxa"/>
            <w:tcBorders>
              <w:top w:val="nil"/>
              <w:bottom w:val="single" w:sz="4" w:space="0" w:color="auto"/>
            </w:tcBorders>
          </w:tcPr>
          <w:p w:rsidR="00602E1E" w:rsidRPr="004D1723" w:rsidRDefault="00602E1E" w:rsidP="00495AAA">
            <w:pPr>
              <w:pStyle w:val="Tabledocumentationcontent"/>
            </w:pPr>
          </w:p>
        </w:tc>
        <w:tc>
          <w:tcPr>
            <w:tcW w:w="3024" w:type="dxa"/>
            <w:tcBorders>
              <w:top w:val="nil"/>
              <w:bottom w:val="single" w:sz="4" w:space="0" w:color="auto"/>
            </w:tcBorders>
          </w:tcPr>
          <w:p w:rsidR="00602E1E" w:rsidRPr="004D1723" w:rsidRDefault="00602E1E" w:rsidP="00495AAA">
            <w:pPr>
              <w:pStyle w:val="Tabledocumentationcontent"/>
            </w:pPr>
            <w:r w:rsidRPr="004D1723">
              <w:t>Initial Document Creation</w:t>
            </w:r>
          </w:p>
        </w:tc>
      </w:tr>
      <w:tr w:rsidR="00602E1E" w:rsidRPr="004D1723" w:rsidTr="00495AAA">
        <w:tc>
          <w:tcPr>
            <w:tcW w:w="1080" w:type="dxa"/>
            <w:tcBorders>
              <w:top w:val="single" w:sz="4" w:space="0" w:color="auto"/>
              <w:bottom w:val="single" w:sz="4" w:space="0" w:color="auto"/>
            </w:tcBorders>
          </w:tcPr>
          <w:p w:rsidR="00602E1E" w:rsidRPr="004D1723" w:rsidRDefault="00602E1E" w:rsidP="00495AAA">
            <w:pPr>
              <w:pStyle w:val="Tabledocumentationcontent"/>
            </w:pPr>
          </w:p>
        </w:tc>
        <w:tc>
          <w:tcPr>
            <w:tcW w:w="2610" w:type="dxa"/>
            <w:tcBorders>
              <w:top w:val="single" w:sz="4" w:space="0" w:color="auto"/>
              <w:bottom w:val="single" w:sz="4" w:space="0" w:color="auto"/>
            </w:tcBorders>
          </w:tcPr>
          <w:p w:rsidR="00602E1E" w:rsidRPr="004D1723" w:rsidRDefault="00602E1E" w:rsidP="00495AAA">
            <w:pPr>
              <w:pStyle w:val="Tabledocumentationcontent"/>
            </w:pPr>
          </w:p>
        </w:tc>
        <w:tc>
          <w:tcPr>
            <w:tcW w:w="3150" w:type="dxa"/>
            <w:tcBorders>
              <w:top w:val="single" w:sz="4" w:space="0" w:color="auto"/>
              <w:bottom w:val="single" w:sz="4" w:space="0" w:color="auto"/>
            </w:tcBorders>
          </w:tcPr>
          <w:p w:rsidR="00602E1E" w:rsidRPr="004D1723" w:rsidRDefault="00602E1E" w:rsidP="00495AAA">
            <w:pPr>
              <w:pStyle w:val="Tabledocumentationcontent"/>
            </w:pPr>
          </w:p>
        </w:tc>
        <w:tc>
          <w:tcPr>
            <w:tcW w:w="3024" w:type="dxa"/>
            <w:tcBorders>
              <w:top w:val="single" w:sz="4" w:space="0" w:color="auto"/>
              <w:bottom w:val="single" w:sz="4" w:space="0" w:color="auto"/>
            </w:tcBorders>
          </w:tcPr>
          <w:p w:rsidR="00602E1E" w:rsidRPr="004D1723" w:rsidRDefault="00602E1E" w:rsidP="00495AAA">
            <w:pPr>
              <w:pStyle w:val="Tabledocumentationcontent"/>
            </w:pPr>
          </w:p>
        </w:tc>
      </w:tr>
      <w:tr w:rsidR="00602E1E" w:rsidRPr="004D1723" w:rsidTr="00495AAA">
        <w:tc>
          <w:tcPr>
            <w:tcW w:w="1080" w:type="dxa"/>
            <w:tcBorders>
              <w:top w:val="single" w:sz="4" w:space="0" w:color="auto"/>
              <w:bottom w:val="single" w:sz="4" w:space="0" w:color="auto"/>
            </w:tcBorders>
          </w:tcPr>
          <w:p w:rsidR="00602E1E" w:rsidRPr="004D1723" w:rsidRDefault="00602E1E" w:rsidP="00495AAA">
            <w:pPr>
              <w:pStyle w:val="Tabledocumentationcontent"/>
            </w:pPr>
          </w:p>
        </w:tc>
        <w:tc>
          <w:tcPr>
            <w:tcW w:w="2610" w:type="dxa"/>
            <w:tcBorders>
              <w:top w:val="single" w:sz="4" w:space="0" w:color="auto"/>
              <w:bottom w:val="single" w:sz="4" w:space="0" w:color="auto"/>
            </w:tcBorders>
          </w:tcPr>
          <w:p w:rsidR="00602E1E" w:rsidRPr="004D1723" w:rsidRDefault="00602E1E" w:rsidP="00495AAA">
            <w:pPr>
              <w:pStyle w:val="Tabledocumentationcontent"/>
            </w:pPr>
          </w:p>
        </w:tc>
        <w:tc>
          <w:tcPr>
            <w:tcW w:w="3150" w:type="dxa"/>
            <w:tcBorders>
              <w:top w:val="single" w:sz="4" w:space="0" w:color="auto"/>
              <w:bottom w:val="single" w:sz="4" w:space="0" w:color="auto"/>
            </w:tcBorders>
          </w:tcPr>
          <w:p w:rsidR="00602E1E" w:rsidRPr="004D1723" w:rsidRDefault="00602E1E" w:rsidP="00495AAA">
            <w:pPr>
              <w:pStyle w:val="Tabledocumentationcontent"/>
            </w:pPr>
          </w:p>
        </w:tc>
        <w:tc>
          <w:tcPr>
            <w:tcW w:w="3024" w:type="dxa"/>
            <w:tcBorders>
              <w:top w:val="single" w:sz="4" w:space="0" w:color="auto"/>
              <w:bottom w:val="single" w:sz="4" w:space="0" w:color="auto"/>
            </w:tcBorders>
          </w:tcPr>
          <w:p w:rsidR="00602E1E" w:rsidRPr="004D1723" w:rsidRDefault="00602E1E" w:rsidP="00495AAA">
            <w:pPr>
              <w:pStyle w:val="Tabledocumentationcontent"/>
            </w:pPr>
          </w:p>
        </w:tc>
      </w:tr>
      <w:tr w:rsidR="00602E1E" w:rsidRPr="004D1723" w:rsidTr="00495AAA">
        <w:tc>
          <w:tcPr>
            <w:tcW w:w="1080" w:type="dxa"/>
            <w:tcBorders>
              <w:top w:val="single" w:sz="4" w:space="0" w:color="auto"/>
            </w:tcBorders>
          </w:tcPr>
          <w:p w:rsidR="00602E1E" w:rsidRPr="004D1723" w:rsidRDefault="00602E1E" w:rsidP="00495AAA">
            <w:pPr>
              <w:pStyle w:val="Tabledocumentationcontent"/>
            </w:pPr>
          </w:p>
        </w:tc>
        <w:tc>
          <w:tcPr>
            <w:tcW w:w="2610" w:type="dxa"/>
            <w:tcBorders>
              <w:top w:val="single" w:sz="4" w:space="0" w:color="auto"/>
            </w:tcBorders>
          </w:tcPr>
          <w:p w:rsidR="00602E1E" w:rsidRPr="004D1723" w:rsidRDefault="00602E1E" w:rsidP="00495AAA">
            <w:pPr>
              <w:pStyle w:val="Tabledocumentationcontent"/>
            </w:pPr>
          </w:p>
        </w:tc>
        <w:tc>
          <w:tcPr>
            <w:tcW w:w="3150" w:type="dxa"/>
            <w:tcBorders>
              <w:top w:val="single" w:sz="4" w:space="0" w:color="auto"/>
            </w:tcBorders>
          </w:tcPr>
          <w:p w:rsidR="00602E1E" w:rsidRPr="004D1723" w:rsidRDefault="00602E1E" w:rsidP="00495AAA">
            <w:pPr>
              <w:pStyle w:val="Tabledocumentationcontent"/>
            </w:pPr>
          </w:p>
        </w:tc>
        <w:tc>
          <w:tcPr>
            <w:tcW w:w="3024" w:type="dxa"/>
            <w:tcBorders>
              <w:top w:val="single" w:sz="4" w:space="0" w:color="auto"/>
            </w:tcBorders>
          </w:tcPr>
          <w:p w:rsidR="00602E1E" w:rsidRPr="004D1723" w:rsidRDefault="00602E1E" w:rsidP="00495AAA">
            <w:pPr>
              <w:pStyle w:val="Tabledocumentationcontent"/>
            </w:pPr>
          </w:p>
        </w:tc>
      </w:tr>
    </w:tbl>
    <w:p w:rsidR="00DA6E19" w:rsidRDefault="00DA6E19">
      <w:pPr>
        <w:spacing w:after="200" w:line="276" w:lineRule="auto"/>
        <w:ind w:left="0"/>
      </w:pPr>
    </w:p>
    <w:p w:rsidR="00602E1E" w:rsidRDefault="00DB01B1" w:rsidP="00602E1E">
      <w:pPr>
        <w:pStyle w:val="Heading1"/>
        <w:numPr>
          <w:ilvl w:val="0"/>
          <w:numId w:val="1"/>
        </w:numPr>
      </w:pPr>
      <w:bookmarkStart w:id="15" w:name="_Toc308521008"/>
      <w:r>
        <w:lastRenderedPageBreak/>
        <w:t>Data Classification</w:t>
      </w:r>
      <w:bookmarkEnd w:id="15"/>
    </w:p>
    <w:p w:rsidR="00602E1E" w:rsidRPr="00602E1E" w:rsidRDefault="00DB01B1" w:rsidP="00602E1E">
      <w:pPr>
        <w:pStyle w:val="Heading2"/>
      </w:pPr>
      <w:bookmarkStart w:id="16" w:name="_Toc308521009"/>
      <w:r>
        <w:t>Description of Data</w:t>
      </w:r>
      <w:bookmarkEnd w:id="16"/>
    </w:p>
    <w:p w:rsidR="00DB01B1" w:rsidRPr="00B243EA" w:rsidRDefault="00DB01B1" w:rsidP="001428F6">
      <w:pPr>
        <w:pStyle w:val="Instructions"/>
      </w:pPr>
      <w:r w:rsidRPr="00B243EA">
        <w:t>Provide a concise, clear description of the business data being managed, including the business objectives, classification of data (legal, patient, etc.) and components.</w:t>
      </w:r>
    </w:p>
    <w:p w:rsidR="00602E1E" w:rsidRDefault="00DB01B1" w:rsidP="00DA6E19">
      <w:pPr>
        <w:pStyle w:val="Heading2"/>
      </w:pPr>
      <w:bookmarkStart w:id="17" w:name="_Toc308521010"/>
      <w:r>
        <w:t>Dependencies and Key Linkages</w:t>
      </w:r>
      <w:bookmarkEnd w:id="17"/>
    </w:p>
    <w:p w:rsidR="00DB01B1" w:rsidRPr="00B243EA" w:rsidRDefault="00DB01B1" w:rsidP="001428F6">
      <w:pPr>
        <w:pStyle w:val="Instructions"/>
      </w:pPr>
      <w:r w:rsidRPr="00B243EA">
        <w:t>Identify any business processes/applications that routinely use any of the data which is being managed within this plan.</w:t>
      </w:r>
    </w:p>
    <w:p w:rsidR="009B7356" w:rsidRDefault="009B7356" w:rsidP="009B7356">
      <w:pPr>
        <w:pStyle w:val="Heading2"/>
      </w:pPr>
      <w:bookmarkStart w:id="18" w:name="_Toc308521011"/>
      <w:r>
        <w:t>Management Process</w:t>
      </w:r>
      <w:bookmarkEnd w:id="18"/>
    </w:p>
    <w:p w:rsidR="009B7356" w:rsidRPr="00B243EA" w:rsidRDefault="009B7356" w:rsidP="001428F6">
      <w:pPr>
        <w:pStyle w:val="Instructions"/>
      </w:pPr>
      <w:r w:rsidRPr="00B243EA">
        <w:t>Describe how the data will be managed, i.e. migration, conversion, what needs to be included in any extraction process</w:t>
      </w:r>
      <w:r w:rsidR="006452C7" w:rsidRPr="00B243EA">
        <w:t>, how the extraction will happen, i.e. FTP, interface, etc.,</w:t>
      </w:r>
      <w:r w:rsidRPr="00B243EA">
        <w:t xml:space="preserve"> and who is responsibl</w:t>
      </w:r>
      <w:r w:rsidR="00441AF9">
        <w:t>e for the integrity of the data. When will this process be done within the project?</w:t>
      </w:r>
    </w:p>
    <w:p w:rsidR="009B7356" w:rsidRPr="00402B99" w:rsidRDefault="001018FF" w:rsidP="009B7356">
      <w:pPr>
        <w:pStyle w:val="Heading2"/>
      </w:pPr>
      <w:bookmarkStart w:id="19" w:name="_Toc308521012"/>
      <w:r w:rsidRPr="00402B99">
        <w:t>Data Preservation</w:t>
      </w:r>
      <w:bookmarkEnd w:id="19"/>
    </w:p>
    <w:p w:rsidR="009B7356" w:rsidRPr="00402B99" w:rsidRDefault="00DD5615" w:rsidP="001428F6">
      <w:pPr>
        <w:pStyle w:val="Instructions"/>
      </w:pPr>
      <w:r w:rsidRPr="00402B99">
        <w:t xml:space="preserve">Describe the </w:t>
      </w:r>
      <w:r w:rsidR="001018FF" w:rsidRPr="00402B99">
        <w:t>preservation</w:t>
      </w:r>
      <w:r w:rsidRPr="00402B99">
        <w:t xml:space="preserve"> process for the </w:t>
      </w:r>
      <w:r w:rsidR="001018FF" w:rsidRPr="00402B99">
        <w:t xml:space="preserve">data on the </w:t>
      </w:r>
      <w:r w:rsidRPr="00402B99">
        <w:t>system and/or application being installed. Include:</w:t>
      </w:r>
      <w:r w:rsidR="009B7356" w:rsidRPr="00402B99">
        <w:t xml:space="preserve"> </w:t>
      </w:r>
    </w:p>
    <w:p w:rsidR="00DD5615" w:rsidRPr="00402B99" w:rsidRDefault="00DD5615" w:rsidP="00C01437">
      <w:pPr>
        <w:pStyle w:val="BulletedInstructions"/>
        <w:numPr>
          <w:ilvl w:val="0"/>
          <w:numId w:val="20"/>
        </w:numPr>
      </w:pPr>
      <w:r w:rsidRPr="00402B99">
        <w:t>Make sure to identify if the project is a new implementation, modification to an existing system, or a combination.</w:t>
      </w:r>
    </w:p>
    <w:p w:rsidR="00DD5615" w:rsidRPr="00402B99" w:rsidRDefault="00DD5615" w:rsidP="00C01437">
      <w:pPr>
        <w:pStyle w:val="BulletedInstructions"/>
        <w:numPr>
          <w:ilvl w:val="0"/>
          <w:numId w:val="20"/>
        </w:numPr>
      </w:pPr>
      <w:r w:rsidRPr="00402B99">
        <w:t>Backup and restore of data procedures</w:t>
      </w:r>
    </w:p>
    <w:p w:rsidR="00DD5615" w:rsidRPr="00402B99" w:rsidRDefault="00DD5615" w:rsidP="00C01437">
      <w:pPr>
        <w:pStyle w:val="BulletedInstructions"/>
        <w:numPr>
          <w:ilvl w:val="0"/>
          <w:numId w:val="20"/>
        </w:numPr>
      </w:pPr>
      <w:r w:rsidRPr="00402B99">
        <w:t>Method</w:t>
      </w:r>
    </w:p>
    <w:p w:rsidR="00DD5615" w:rsidRPr="00402B99" w:rsidRDefault="00DD5615" w:rsidP="00C01437">
      <w:pPr>
        <w:pStyle w:val="BulletedInstructions"/>
        <w:numPr>
          <w:ilvl w:val="0"/>
          <w:numId w:val="20"/>
        </w:numPr>
      </w:pPr>
      <w:r w:rsidRPr="00402B99">
        <w:t>Media to be used</w:t>
      </w:r>
    </w:p>
    <w:p w:rsidR="00DD5615" w:rsidRPr="00402B99" w:rsidRDefault="00DD5615" w:rsidP="00C01437">
      <w:pPr>
        <w:pStyle w:val="BulletedInstructions"/>
        <w:numPr>
          <w:ilvl w:val="0"/>
          <w:numId w:val="20"/>
        </w:numPr>
      </w:pPr>
      <w:r w:rsidRPr="00402B99">
        <w:t>Frequency</w:t>
      </w:r>
    </w:p>
    <w:p w:rsidR="00DD5615" w:rsidRPr="00402B99" w:rsidRDefault="00DD5615" w:rsidP="00C01437">
      <w:pPr>
        <w:pStyle w:val="BulletedInstructions"/>
        <w:numPr>
          <w:ilvl w:val="0"/>
          <w:numId w:val="20"/>
        </w:numPr>
      </w:pPr>
      <w:r w:rsidRPr="00402B99">
        <w:t>Retention Periods</w:t>
      </w:r>
    </w:p>
    <w:p w:rsidR="00DD5615" w:rsidRPr="00402B99" w:rsidRDefault="00DD5615" w:rsidP="00C01437">
      <w:pPr>
        <w:pStyle w:val="BulletedInstructions"/>
        <w:numPr>
          <w:ilvl w:val="0"/>
          <w:numId w:val="20"/>
        </w:numPr>
      </w:pPr>
      <w:r w:rsidRPr="00402B99">
        <w:t>Storage of the backups (</w:t>
      </w:r>
      <w:r w:rsidR="00B02DF2" w:rsidRPr="00402B99">
        <w:t>location</w:t>
      </w:r>
      <w:r w:rsidRPr="00402B99">
        <w:t>)</w:t>
      </w:r>
    </w:p>
    <w:p w:rsidR="00DD5615" w:rsidRPr="00402B99" w:rsidRDefault="00DD5615" w:rsidP="00C01437">
      <w:pPr>
        <w:pStyle w:val="BulletedInstructions"/>
        <w:numPr>
          <w:ilvl w:val="0"/>
          <w:numId w:val="20"/>
        </w:numPr>
      </w:pPr>
      <w:r w:rsidRPr="00402B99">
        <w:t>Request for restoration of the data procedure</w:t>
      </w:r>
    </w:p>
    <w:p w:rsidR="00DD5615" w:rsidRPr="00402B99" w:rsidRDefault="00DD5615" w:rsidP="00C01437">
      <w:pPr>
        <w:pStyle w:val="BulletedInstructions"/>
        <w:numPr>
          <w:ilvl w:val="0"/>
          <w:numId w:val="20"/>
        </w:numPr>
      </w:pPr>
      <w:r w:rsidRPr="00402B99">
        <w:t>Time constraints on restorations</w:t>
      </w:r>
    </w:p>
    <w:p w:rsidR="000D0CEE" w:rsidRPr="00402B99" w:rsidRDefault="000D0CEE" w:rsidP="009B7356">
      <w:pPr>
        <w:pStyle w:val="Heading2"/>
      </w:pPr>
      <w:bookmarkStart w:id="20" w:name="_Toc308521013"/>
      <w:r w:rsidRPr="00402B99">
        <w:t>Maintenance</w:t>
      </w:r>
      <w:bookmarkEnd w:id="20"/>
    </w:p>
    <w:p w:rsidR="000D0CEE" w:rsidRPr="000D0CEE" w:rsidRDefault="000D0CEE" w:rsidP="000D0CEE">
      <w:pPr>
        <w:pStyle w:val="Instructions"/>
      </w:pPr>
      <w:r w:rsidRPr="00402B99">
        <w:t>Describe the maintenance process for the data</w:t>
      </w:r>
      <w:r w:rsidR="00E87DBB" w:rsidRPr="00402B99">
        <w:t xml:space="preserve"> or</w:t>
      </w:r>
      <w:r w:rsidRPr="00402B99">
        <w:t xml:space="preserve"> how the data will be maintained.</w:t>
      </w:r>
      <w:r>
        <w:t xml:space="preserve"> </w:t>
      </w:r>
    </w:p>
    <w:p w:rsidR="009B7356" w:rsidRDefault="009B7356" w:rsidP="009B7356">
      <w:pPr>
        <w:pStyle w:val="Heading2"/>
      </w:pPr>
      <w:bookmarkStart w:id="21" w:name="_Toc308521014"/>
      <w:r>
        <w:t>Storage</w:t>
      </w:r>
      <w:bookmarkEnd w:id="21"/>
    </w:p>
    <w:p w:rsidR="009B7356" w:rsidRPr="00B243EA" w:rsidRDefault="009B7356" w:rsidP="001428F6">
      <w:pPr>
        <w:pStyle w:val="Instructions"/>
      </w:pPr>
      <w:r w:rsidRPr="00B243EA">
        <w:t>Describe the medium and location of storage.</w:t>
      </w:r>
    </w:p>
    <w:p w:rsidR="003C37EC" w:rsidRDefault="003C37EC" w:rsidP="003C37EC">
      <w:pPr>
        <w:pStyle w:val="Heading1"/>
        <w:numPr>
          <w:ilvl w:val="0"/>
          <w:numId w:val="1"/>
        </w:numPr>
      </w:pPr>
      <w:bookmarkStart w:id="22" w:name="_Toc308521015"/>
      <w:r>
        <w:lastRenderedPageBreak/>
        <w:t>Governance</w:t>
      </w:r>
      <w:bookmarkEnd w:id="22"/>
    </w:p>
    <w:p w:rsidR="0031582F" w:rsidRDefault="00DF46EB" w:rsidP="009F62DB">
      <w:pPr>
        <w:pStyle w:val="Heading2"/>
      </w:pPr>
      <w:bookmarkStart w:id="23" w:name="_Toc308521016"/>
      <w:r>
        <w:t>Data Custodian</w:t>
      </w:r>
      <w:bookmarkEnd w:id="23"/>
    </w:p>
    <w:p w:rsidR="0031582F" w:rsidRPr="00B243EA" w:rsidRDefault="00DF46EB" w:rsidP="001428F6">
      <w:pPr>
        <w:pStyle w:val="Instructions"/>
      </w:pPr>
      <w:r w:rsidRPr="00B243EA">
        <w:t>Identify the responsible party for data after project has been completed.</w:t>
      </w:r>
    </w:p>
    <w:p w:rsidR="0031582F" w:rsidRDefault="00DF46EB" w:rsidP="009F62DB">
      <w:pPr>
        <w:pStyle w:val="Heading2"/>
      </w:pPr>
      <w:bookmarkStart w:id="24" w:name="_Toc308521017"/>
      <w:r>
        <w:t>Standards</w:t>
      </w:r>
      <w:bookmarkEnd w:id="24"/>
    </w:p>
    <w:p w:rsidR="00DF46EB" w:rsidRPr="00B243EA" w:rsidRDefault="00DF46EB" w:rsidP="001428F6">
      <w:pPr>
        <w:pStyle w:val="Instructions"/>
      </w:pPr>
      <w:r w:rsidRPr="00B243EA">
        <w:t xml:space="preserve">List relevant internal/external standards and policies that will apply to data being managed in this project.   </w:t>
      </w:r>
    </w:p>
    <w:p w:rsidR="0031582F" w:rsidRDefault="00DF46EB" w:rsidP="009F62DB">
      <w:pPr>
        <w:pStyle w:val="Heading2"/>
      </w:pPr>
      <w:bookmarkStart w:id="25" w:name="_Toc308521018"/>
      <w:r>
        <w:t>Quality Assurance</w:t>
      </w:r>
      <w:bookmarkEnd w:id="25"/>
    </w:p>
    <w:p w:rsidR="00DF46EB" w:rsidRPr="00B243EA" w:rsidRDefault="00DF46EB" w:rsidP="001428F6">
      <w:pPr>
        <w:pStyle w:val="Instructions"/>
      </w:pPr>
      <w:r w:rsidRPr="00B243EA">
        <w:t>Identify presence or absence of the data and what percentage meets defined data standards.  Also, identify plans for data quality analysis and reporting.</w:t>
      </w:r>
    </w:p>
    <w:p w:rsidR="00BA3CCB" w:rsidRDefault="00BA3CCB" w:rsidP="00BA3CCB">
      <w:pPr>
        <w:pStyle w:val="Heading2"/>
      </w:pPr>
      <w:bookmarkStart w:id="26" w:name="_Toc308521019"/>
      <w:r>
        <w:t>Change Control</w:t>
      </w:r>
      <w:bookmarkEnd w:id="26"/>
    </w:p>
    <w:p w:rsidR="00BA3CCB" w:rsidRPr="00B243EA" w:rsidRDefault="00BA3CCB" w:rsidP="001428F6">
      <w:pPr>
        <w:pStyle w:val="Instructions"/>
      </w:pPr>
      <w:r w:rsidRPr="00B243EA">
        <w:t>Develop a process for change control to the data being managed.</w:t>
      </w:r>
    </w:p>
    <w:p w:rsidR="00602E1E" w:rsidRDefault="00BA3CCB" w:rsidP="0031582F">
      <w:pPr>
        <w:pStyle w:val="Heading1"/>
        <w:numPr>
          <w:ilvl w:val="0"/>
          <w:numId w:val="1"/>
        </w:numPr>
      </w:pPr>
      <w:bookmarkStart w:id="27" w:name="_Toc308521020"/>
      <w:r>
        <w:lastRenderedPageBreak/>
        <w:t>Security</w:t>
      </w:r>
      <w:bookmarkEnd w:id="27"/>
    </w:p>
    <w:p w:rsidR="00BA3CCB" w:rsidRPr="00B243EA" w:rsidRDefault="00BA3CCB" w:rsidP="001428F6">
      <w:pPr>
        <w:pStyle w:val="Instructions"/>
      </w:pPr>
      <w:r w:rsidRPr="00B243EA">
        <w:t xml:space="preserve">Describe general information about access to the data such as availability on the web.  </w:t>
      </w:r>
    </w:p>
    <w:p w:rsidR="00BA3CCB" w:rsidRPr="00B243EA" w:rsidRDefault="00BA3CCB" w:rsidP="001428F6">
      <w:pPr>
        <w:pStyle w:val="Instructions"/>
      </w:pPr>
    </w:p>
    <w:p w:rsidR="00BA3CCB" w:rsidRPr="00B243EA" w:rsidRDefault="00BA3CCB" w:rsidP="001428F6">
      <w:pPr>
        <w:pStyle w:val="Instructions"/>
      </w:pPr>
      <w:r w:rsidRPr="00B243EA">
        <w:t>Security of the data system that is used to centralize public documents may have minimal security requirements, whereas a system that stores patient data would require a much higher level a security.</w:t>
      </w:r>
    </w:p>
    <w:p w:rsidR="00BA3CCB" w:rsidRDefault="00C31F3E" w:rsidP="00C31F3E">
      <w:pPr>
        <w:pStyle w:val="Heading1"/>
        <w:numPr>
          <w:ilvl w:val="0"/>
          <w:numId w:val="1"/>
        </w:numPr>
      </w:pPr>
      <w:bookmarkStart w:id="28" w:name="_Toc308521021"/>
      <w:r>
        <w:lastRenderedPageBreak/>
        <w:t>Approval</w:t>
      </w:r>
      <w:bookmarkEnd w:id="28"/>
    </w:p>
    <w:p w:rsidR="00C31F3E" w:rsidRDefault="00C31F3E" w:rsidP="00C31F3E">
      <w:pPr>
        <w:pStyle w:val="Body1"/>
        <w:rPr>
          <w:szCs w:val="24"/>
        </w:rPr>
      </w:pPr>
      <w:r>
        <w:t>The individuals below agree that they have reviewed and approved the plan outlined in this Support Documentation.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38"/>
        <w:gridCol w:w="2638"/>
        <w:gridCol w:w="2554"/>
        <w:gridCol w:w="2046"/>
      </w:tblGrid>
      <w:tr w:rsidR="00C31F3E" w:rsidRPr="00383DFE" w:rsidTr="008D114A">
        <w:tc>
          <w:tcPr>
            <w:tcW w:w="10152" w:type="dxa"/>
            <w:gridSpan w:val="4"/>
            <w:shd w:val="clear" w:color="auto" w:fill="D9D9D9"/>
            <w:vAlign w:val="center"/>
          </w:tcPr>
          <w:p w:rsidR="00C31F3E" w:rsidRPr="00383DFE" w:rsidRDefault="00C31F3E" w:rsidP="001428F6">
            <w:pPr>
              <w:pStyle w:val="Table"/>
            </w:pPr>
            <w:r w:rsidRPr="00383DFE">
              <w:t>APPROVED BY:</w:t>
            </w:r>
          </w:p>
        </w:tc>
      </w:tr>
      <w:tr w:rsidR="00751DB9" w:rsidRPr="00383DFE" w:rsidTr="008D114A">
        <w:tc>
          <w:tcPr>
            <w:tcW w:w="2459" w:type="dxa"/>
            <w:shd w:val="clear" w:color="auto" w:fill="D9D9D9"/>
            <w:vAlign w:val="center"/>
          </w:tcPr>
          <w:p w:rsidR="00C31F3E" w:rsidRPr="00383DFE" w:rsidRDefault="00C31F3E" w:rsidP="001428F6">
            <w:pPr>
              <w:pStyle w:val="Table"/>
            </w:pPr>
            <w:r w:rsidRPr="00383DFE">
              <w:t>Function Role</w:t>
            </w:r>
          </w:p>
        </w:tc>
        <w:tc>
          <w:tcPr>
            <w:tcW w:w="2822" w:type="dxa"/>
            <w:shd w:val="clear" w:color="auto" w:fill="D9D9D9"/>
            <w:vAlign w:val="center"/>
          </w:tcPr>
          <w:p w:rsidR="00C31F3E" w:rsidRPr="00383DFE" w:rsidRDefault="00C31F3E" w:rsidP="001428F6">
            <w:pPr>
              <w:pStyle w:val="Table"/>
            </w:pPr>
            <w:r w:rsidRPr="00383DFE">
              <w:t>Name and Title</w:t>
            </w:r>
          </w:p>
        </w:tc>
        <w:tc>
          <w:tcPr>
            <w:tcW w:w="2688" w:type="dxa"/>
            <w:shd w:val="clear" w:color="auto" w:fill="D9D9D9"/>
            <w:vAlign w:val="center"/>
          </w:tcPr>
          <w:p w:rsidR="00C31F3E" w:rsidRPr="00383DFE" w:rsidRDefault="00C31F3E" w:rsidP="001428F6">
            <w:pPr>
              <w:pStyle w:val="Table"/>
            </w:pPr>
            <w:r w:rsidRPr="00383DFE">
              <w:t>Signature</w:t>
            </w:r>
          </w:p>
        </w:tc>
        <w:tc>
          <w:tcPr>
            <w:tcW w:w="2183" w:type="dxa"/>
            <w:shd w:val="clear" w:color="auto" w:fill="D9D9D9"/>
            <w:vAlign w:val="center"/>
          </w:tcPr>
          <w:p w:rsidR="00C31F3E" w:rsidRPr="00383DFE" w:rsidRDefault="00C31F3E" w:rsidP="001428F6">
            <w:pPr>
              <w:pStyle w:val="Table"/>
            </w:pPr>
            <w:r w:rsidRPr="00383DFE">
              <w:t>Date</w:t>
            </w:r>
          </w:p>
        </w:tc>
      </w:tr>
      <w:tr w:rsidR="00751DB9" w:rsidRPr="00B255B4" w:rsidTr="008D114A">
        <w:trPr>
          <w:trHeight w:val="260"/>
        </w:trPr>
        <w:tc>
          <w:tcPr>
            <w:tcW w:w="2459" w:type="dxa"/>
          </w:tcPr>
          <w:p w:rsidR="00C31F3E" w:rsidRPr="00E070CA" w:rsidRDefault="00C31F3E" w:rsidP="001428F6">
            <w:pPr>
              <w:pStyle w:val="Tabledocumentationcontent"/>
            </w:pPr>
          </w:p>
        </w:tc>
        <w:tc>
          <w:tcPr>
            <w:tcW w:w="2822" w:type="dxa"/>
          </w:tcPr>
          <w:p w:rsidR="00C31F3E" w:rsidRPr="00E070CA" w:rsidRDefault="00C31F3E" w:rsidP="001428F6">
            <w:pPr>
              <w:pStyle w:val="Tabledocumentationcontent"/>
            </w:pPr>
          </w:p>
        </w:tc>
        <w:tc>
          <w:tcPr>
            <w:tcW w:w="2688" w:type="dxa"/>
          </w:tcPr>
          <w:p w:rsidR="00C31F3E" w:rsidRPr="008D114A" w:rsidRDefault="00C31F3E" w:rsidP="001428F6">
            <w:pPr>
              <w:pStyle w:val="Tabledocumentationcontent"/>
              <w:rPr>
                <w:sz w:val="20"/>
              </w:rPr>
            </w:pPr>
          </w:p>
        </w:tc>
        <w:tc>
          <w:tcPr>
            <w:tcW w:w="2183" w:type="dxa"/>
          </w:tcPr>
          <w:p w:rsidR="00C31F3E" w:rsidRPr="008D114A" w:rsidRDefault="00C31F3E" w:rsidP="001428F6">
            <w:pPr>
              <w:pStyle w:val="Tabledocumentationcontent"/>
              <w:rPr>
                <w:sz w:val="20"/>
              </w:rPr>
            </w:pPr>
          </w:p>
        </w:tc>
      </w:tr>
      <w:tr w:rsidR="00751DB9" w:rsidRPr="00960EB4" w:rsidTr="008D114A">
        <w:trPr>
          <w:trHeight w:val="332"/>
        </w:trPr>
        <w:tc>
          <w:tcPr>
            <w:tcW w:w="2459" w:type="dxa"/>
          </w:tcPr>
          <w:p w:rsidR="00C31F3E" w:rsidRPr="00E070CA" w:rsidRDefault="00C31F3E" w:rsidP="001428F6">
            <w:pPr>
              <w:pStyle w:val="Tabledocumentationcontent"/>
            </w:pPr>
          </w:p>
        </w:tc>
        <w:tc>
          <w:tcPr>
            <w:tcW w:w="2822" w:type="dxa"/>
          </w:tcPr>
          <w:p w:rsidR="00C31F3E" w:rsidRPr="00960EB4" w:rsidRDefault="00C31F3E" w:rsidP="001428F6">
            <w:pPr>
              <w:pStyle w:val="Tabledocumentationcontent"/>
            </w:pPr>
          </w:p>
        </w:tc>
        <w:tc>
          <w:tcPr>
            <w:tcW w:w="2688" w:type="dxa"/>
          </w:tcPr>
          <w:p w:rsidR="00C31F3E" w:rsidRPr="00960EB4" w:rsidRDefault="00C31F3E" w:rsidP="001428F6">
            <w:pPr>
              <w:pStyle w:val="Tabledocumentationcontent"/>
            </w:pPr>
          </w:p>
        </w:tc>
        <w:tc>
          <w:tcPr>
            <w:tcW w:w="2183" w:type="dxa"/>
          </w:tcPr>
          <w:p w:rsidR="00C31F3E" w:rsidRPr="00960EB4" w:rsidRDefault="00C31F3E" w:rsidP="001428F6">
            <w:pPr>
              <w:pStyle w:val="Tabledocumentationcontent"/>
            </w:pPr>
          </w:p>
        </w:tc>
      </w:tr>
      <w:tr w:rsidR="00751DB9" w:rsidRPr="00960EB4" w:rsidTr="008D114A">
        <w:trPr>
          <w:trHeight w:val="287"/>
        </w:trPr>
        <w:tc>
          <w:tcPr>
            <w:tcW w:w="2459" w:type="dxa"/>
          </w:tcPr>
          <w:p w:rsidR="00C31F3E" w:rsidRPr="00E070CA" w:rsidRDefault="00C31F3E" w:rsidP="001428F6">
            <w:pPr>
              <w:pStyle w:val="Tabledocumentationcontent"/>
            </w:pPr>
          </w:p>
        </w:tc>
        <w:tc>
          <w:tcPr>
            <w:tcW w:w="2822" w:type="dxa"/>
          </w:tcPr>
          <w:p w:rsidR="00C31F3E" w:rsidRPr="00E070CA" w:rsidRDefault="00C31F3E" w:rsidP="001428F6">
            <w:pPr>
              <w:pStyle w:val="Tabledocumentationcontent"/>
            </w:pPr>
          </w:p>
        </w:tc>
        <w:tc>
          <w:tcPr>
            <w:tcW w:w="2688" w:type="dxa"/>
          </w:tcPr>
          <w:p w:rsidR="00C31F3E" w:rsidRPr="00960EB4" w:rsidRDefault="00C31F3E" w:rsidP="001428F6">
            <w:pPr>
              <w:pStyle w:val="Tabledocumentationcontent"/>
            </w:pPr>
          </w:p>
        </w:tc>
        <w:tc>
          <w:tcPr>
            <w:tcW w:w="2183" w:type="dxa"/>
          </w:tcPr>
          <w:p w:rsidR="00C31F3E" w:rsidRPr="00960EB4" w:rsidRDefault="00C31F3E" w:rsidP="001428F6">
            <w:pPr>
              <w:pStyle w:val="Tabledocumentationcontent"/>
            </w:pPr>
          </w:p>
        </w:tc>
      </w:tr>
      <w:tr w:rsidR="00751DB9" w:rsidTr="008D114A">
        <w:trPr>
          <w:trHeight w:val="476"/>
        </w:trPr>
        <w:tc>
          <w:tcPr>
            <w:tcW w:w="2459" w:type="dxa"/>
          </w:tcPr>
          <w:p w:rsidR="00C31F3E" w:rsidRPr="00E070CA" w:rsidRDefault="00C31F3E" w:rsidP="001428F6">
            <w:pPr>
              <w:pStyle w:val="Tabledocumentationcontent"/>
            </w:pPr>
          </w:p>
        </w:tc>
        <w:tc>
          <w:tcPr>
            <w:tcW w:w="2822" w:type="dxa"/>
          </w:tcPr>
          <w:p w:rsidR="00C31F3E" w:rsidRPr="00E070CA" w:rsidRDefault="00C31F3E" w:rsidP="001428F6">
            <w:pPr>
              <w:pStyle w:val="Tabledocumentationcontent"/>
            </w:pPr>
          </w:p>
        </w:tc>
        <w:tc>
          <w:tcPr>
            <w:tcW w:w="2688" w:type="dxa"/>
          </w:tcPr>
          <w:p w:rsidR="00C31F3E" w:rsidRPr="008D114A" w:rsidRDefault="00C31F3E" w:rsidP="001428F6">
            <w:pPr>
              <w:pStyle w:val="Tabledocumentationcontent"/>
              <w:rPr>
                <w:sz w:val="20"/>
                <w:lang w:val="fr-FR"/>
              </w:rPr>
            </w:pPr>
          </w:p>
        </w:tc>
        <w:tc>
          <w:tcPr>
            <w:tcW w:w="2183" w:type="dxa"/>
          </w:tcPr>
          <w:p w:rsidR="00C31F3E" w:rsidRPr="008D114A" w:rsidRDefault="00C31F3E" w:rsidP="001428F6">
            <w:pPr>
              <w:pStyle w:val="Tabledocumentationcontent"/>
              <w:rPr>
                <w:sz w:val="20"/>
                <w:lang w:val="fr-FR"/>
              </w:rPr>
            </w:pPr>
          </w:p>
        </w:tc>
      </w:tr>
    </w:tbl>
    <w:p w:rsidR="00C31F3E" w:rsidRDefault="00C31F3E" w:rsidP="00C31F3E"/>
    <w:p w:rsidR="005806D8" w:rsidRDefault="005806D8" w:rsidP="00C31F3E"/>
    <w:p w:rsidR="005806D8" w:rsidRDefault="005806D8" w:rsidP="00C31F3E"/>
    <w:p w:rsidR="005806D8" w:rsidRDefault="005806D8" w:rsidP="00C31F3E">
      <w:pPr>
        <w:sectPr w:rsidR="005806D8" w:rsidSect="00C01437">
          <w:pgSz w:w="12240" w:h="15840"/>
          <w:pgMar w:top="1170" w:right="1440" w:bottom="1440" w:left="1440" w:header="720" w:footer="720" w:gutter="0"/>
          <w:pgNumType w:start="1"/>
          <w:cols w:space="720"/>
          <w:docGrid w:linePitch="360"/>
        </w:sectPr>
      </w:pPr>
    </w:p>
    <w:p w:rsidR="005806D8" w:rsidRPr="00AF4B39" w:rsidRDefault="005806D8" w:rsidP="005806D8">
      <w:pPr>
        <w:spacing w:after="0"/>
        <w:rPr>
          <w:rFonts w:cs="Arial"/>
        </w:rPr>
      </w:pPr>
    </w:p>
    <w:p w:rsidR="005806D8" w:rsidRPr="00AF4B39" w:rsidRDefault="005806D8" w:rsidP="00326B7B">
      <w:pPr>
        <w:pStyle w:val="DepartmentTitle"/>
        <w:ind w:left="0"/>
        <w:jc w:val="center"/>
      </w:pPr>
      <w:r w:rsidRPr="00AF4B39">
        <w:t>Project Management Office</w:t>
      </w:r>
    </w:p>
    <w:p w:rsidR="005806D8" w:rsidRPr="005806D8" w:rsidRDefault="005806D8" w:rsidP="00326B7B">
      <w:pPr>
        <w:pStyle w:val="DocumentHeading"/>
        <w:jc w:val="center"/>
        <w:rPr>
          <w:color w:val="FF0000"/>
        </w:rPr>
      </w:pPr>
      <w:r>
        <w:rPr>
          <w:color w:val="FF0000"/>
        </w:rPr>
        <w:t>EXAMPLE</w:t>
      </w:r>
    </w:p>
    <w:p w:rsidR="005806D8" w:rsidRDefault="005806D8" w:rsidP="00326B7B">
      <w:pPr>
        <w:pStyle w:val="DocumentHeading"/>
        <w:jc w:val="center"/>
      </w:pPr>
      <w:r>
        <w:t>NJDS Axium Project</w:t>
      </w:r>
    </w:p>
    <w:p w:rsidR="005806D8" w:rsidRDefault="005806D8" w:rsidP="00326B7B">
      <w:pPr>
        <w:pStyle w:val="DocumentHeading"/>
        <w:jc w:val="center"/>
      </w:pPr>
      <w:r w:rsidRPr="00495AAA">
        <w:t xml:space="preserve">Data </w:t>
      </w:r>
      <w:r>
        <w:t>Conversion</w:t>
      </w:r>
      <w:r w:rsidRPr="00495AAA">
        <w:t xml:space="preserve"> Plan</w:t>
      </w:r>
    </w:p>
    <w:p w:rsidR="005806D8" w:rsidRDefault="005806D8" w:rsidP="00326B7B">
      <w:pPr>
        <w:pStyle w:val="DocumentHeading"/>
        <w:jc w:val="center"/>
      </w:pPr>
      <w:r>
        <w:t>Rolodex and Chart Tracker</w:t>
      </w:r>
    </w:p>
    <w:p w:rsidR="005806D8" w:rsidRPr="00495AAA" w:rsidRDefault="005806D8" w:rsidP="005806D8">
      <w:pPr>
        <w:pStyle w:val="DocumentHeading"/>
        <w:ind w:left="0"/>
      </w:pPr>
      <w:r w:rsidRPr="00495AAA">
        <w:t xml:space="preserve"> </w:t>
      </w:r>
    </w:p>
    <w:p w:rsidR="005806D8" w:rsidRPr="00AF4B39" w:rsidRDefault="005806D8" w:rsidP="005806D8">
      <w:pPr>
        <w:rPr>
          <w:rFonts w:cs="Arial"/>
        </w:rPr>
      </w:pPr>
    </w:p>
    <w:p w:rsidR="005806D8" w:rsidRPr="00934926" w:rsidRDefault="005806D8" w:rsidP="005806D8">
      <w:pPr>
        <w:rPr>
          <w:b/>
          <w:sz w:val="72"/>
        </w:rPr>
        <w:sectPr w:rsidR="005806D8" w:rsidRPr="00934926" w:rsidSect="00D055A2">
          <w:headerReference w:type="default" r:id="rId10"/>
          <w:footerReference w:type="default" r:id="rId11"/>
          <w:headerReference w:type="first" r:id="rId12"/>
          <w:pgSz w:w="11907" w:h="16840" w:code="9"/>
          <w:pgMar w:top="1701" w:right="1418" w:bottom="1701" w:left="1418" w:header="567" w:footer="567" w:gutter="0"/>
          <w:pgNumType w:fmt="lowerRoman" w:start="1"/>
          <w:cols w:space="708"/>
          <w:titlePg/>
          <w:docGrid w:linePitch="360"/>
        </w:sectPr>
      </w:pPr>
      <w:r>
        <w:tab/>
      </w:r>
      <w:r>
        <w:tab/>
      </w:r>
      <w:r>
        <w:tab/>
      </w:r>
      <w:r>
        <w:tab/>
      </w:r>
    </w:p>
    <w:p w:rsidR="005806D8" w:rsidRPr="00AF4B39" w:rsidRDefault="005806D8" w:rsidP="005806D8">
      <w:pPr>
        <w:pStyle w:val="TOCTitle"/>
      </w:pPr>
      <w:r w:rsidRPr="00AF4B39">
        <w:lastRenderedPageBreak/>
        <w:t>Table of Contents</w:t>
      </w:r>
    </w:p>
    <w:p w:rsidR="005806D8" w:rsidRDefault="003B68B0" w:rsidP="005806D8">
      <w:pPr>
        <w:pStyle w:val="TOC1"/>
        <w:rPr>
          <w:rFonts w:ascii="Calibri" w:hAnsi="Calibri"/>
          <w:b w:val="0"/>
          <w:caps w:val="0"/>
          <w:noProof/>
          <w:szCs w:val="22"/>
          <w:lang w:val="en-US" w:eastAsia="en-US"/>
        </w:rPr>
      </w:pPr>
      <w:r w:rsidRPr="00337E0F">
        <w:rPr>
          <w:sz w:val="24"/>
          <w:szCs w:val="24"/>
        </w:rPr>
        <w:fldChar w:fldCharType="begin"/>
      </w:r>
      <w:r w:rsidR="005806D8" w:rsidRPr="00337E0F">
        <w:rPr>
          <w:sz w:val="24"/>
          <w:szCs w:val="24"/>
        </w:rPr>
        <w:instrText xml:space="preserve"> TOC \o "1-3" \h \z \u </w:instrText>
      </w:r>
      <w:r w:rsidRPr="00337E0F">
        <w:rPr>
          <w:sz w:val="24"/>
          <w:szCs w:val="24"/>
        </w:rPr>
        <w:fldChar w:fldCharType="separate"/>
      </w:r>
      <w:hyperlink w:anchor="_Toc269453196" w:history="1">
        <w:r w:rsidR="005806D8" w:rsidRPr="008E77FC">
          <w:rPr>
            <w:rStyle w:val="Hyperlink"/>
            <w:noProof/>
          </w:rPr>
          <w:t>1.</w:t>
        </w:r>
        <w:r w:rsidR="005806D8">
          <w:rPr>
            <w:rFonts w:ascii="Calibri" w:hAnsi="Calibri"/>
            <w:b w:val="0"/>
            <w:caps w:val="0"/>
            <w:noProof/>
            <w:szCs w:val="22"/>
            <w:lang w:val="en-US" w:eastAsia="en-US"/>
          </w:rPr>
          <w:tab/>
        </w:r>
        <w:r w:rsidR="005806D8" w:rsidRPr="008E77FC">
          <w:rPr>
            <w:rStyle w:val="Hyperlink"/>
            <w:noProof/>
          </w:rPr>
          <w:t>Version Control</w:t>
        </w:r>
        <w:r w:rsidR="005806D8">
          <w:rPr>
            <w:noProof/>
            <w:webHidden/>
          </w:rPr>
          <w:tab/>
        </w:r>
        <w:r>
          <w:rPr>
            <w:noProof/>
            <w:webHidden/>
          </w:rPr>
          <w:fldChar w:fldCharType="begin"/>
        </w:r>
        <w:r w:rsidR="005806D8">
          <w:rPr>
            <w:noProof/>
            <w:webHidden/>
          </w:rPr>
          <w:instrText xml:space="preserve"> PAGEREF _Toc269453196 \h </w:instrText>
        </w:r>
        <w:r>
          <w:rPr>
            <w:noProof/>
            <w:webHidden/>
          </w:rPr>
        </w:r>
        <w:r>
          <w:rPr>
            <w:noProof/>
            <w:webHidden/>
          </w:rPr>
          <w:fldChar w:fldCharType="separate"/>
        </w:r>
        <w:r w:rsidR="00326B7B">
          <w:rPr>
            <w:noProof/>
            <w:webHidden/>
          </w:rPr>
          <w:t>1</w:t>
        </w:r>
        <w:r>
          <w:rPr>
            <w:noProof/>
            <w:webHidden/>
          </w:rPr>
          <w:fldChar w:fldCharType="end"/>
        </w:r>
      </w:hyperlink>
    </w:p>
    <w:p w:rsidR="005806D8" w:rsidRDefault="00326B7B" w:rsidP="005806D8">
      <w:pPr>
        <w:pStyle w:val="TOC1"/>
        <w:rPr>
          <w:rFonts w:ascii="Calibri" w:hAnsi="Calibri"/>
          <w:b w:val="0"/>
          <w:caps w:val="0"/>
          <w:noProof/>
          <w:szCs w:val="22"/>
          <w:lang w:val="en-US" w:eastAsia="en-US"/>
        </w:rPr>
      </w:pPr>
      <w:hyperlink w:anchor="_Toc269453197" w:history="1">
        <w:r w:rsidR="005806D8" w:rsidRPr="008E77FC">
          <w:rPr>
            <w:rStyle w:val="Hyperlink"/>
            <w:noProof/>
          </w:rPr>
          <w:t>2.</w:t>
        </w:r>
        <w:r w:rsidR="005806D8">
          <w:rPr>
            <w:rFonts w:ascii="Calibri" w:hAnsi="Calibri"/>
            <w:b w:val="0"/>
            <w:caps w:val="0"/>
            <w:noProof/>
            <w:szCs w:val="22"/>
            <w:lang w:val="en-US" w:eastAsia="en-US"/>
          </w:rPr>
          <w:tab/>
        </w:r>
        <w:r w:rsidR="005806D8" w:rsidRPr="008E77FC">
          <w:rPr>
            <w:rStyle w:val="Hyperlink"/>
            <w:noProof/>
          </w:rPr>
          <w:t>Introduction</w:t>
        </w:r>
        <w:r w:rsidR="005806D8">
          <w:rPr>
            <w:noProof/>
            <w:webHidden/>
          </w:rPr>
          <w:tab/>
        </w:r>
        <w:r w:rsidR="003B68B0">
          <w:rPr>
            <w:noProof/>
            <w:webHidden/>
          </w:rPr>
          <w:fldChar w:fldCharType="begin"/>
        </w:r>
        <w:r w:rsidR="005806D8">
          <w:rPr>
            <w:noProof/>
            <w:webHidden/>
          </w:rPr>
          <w:instrText xml:space="preserve"> PAGEREF _Toc269453197 \h </w:instrText>
        </w:r>
        <w:r w:rsidR="003B68B0">
          <w:rPr>
            <w:noProof/>
            <w:webHidden/>
          </w:rPr>
        </w:r>
        <w:r w:rsidR="003B68B0">
          <w:rPr>
            <w:noProof/>
            <w:webHidden/>
          </w:rPr>
          <w:fldChar w:fldCharType="separate"/>
        </w:r>
        <w:r>
          <w:rPr>
            <w:noProof/>
            <w:webHidden/>
          </w:rPr>
          <w:t>1</w:t>
        </w:r>
        <w:r w:rsidR="003B68B0">
          <w:rPr>
            <w:noProof/>
            <w:webHidden/>
          </w:rPr>
          <w:fldChar w:fldCharType="end"/>
        </w:r>
      </w:hyperlink>
    </w:p>
    <w:p w:rsidR="005806D8" w:rsidRDefault="00326B7B" w:rsidP="005806D8">
      <w:pPr>
        <w:pStyle w:val="TOC2"/>
        <w:rPr>
          <w:rFonts w:ascii="Calibri" w:hAnsi="Calibri"/>
          <w:szCs w:val="22"/>
          <w:lang w:val="en-US" w:eastAsia="en-US"/>
        </w:rPr>
      </w:pPr>
      <w:hyperlink w:anchor="_Toc269453198" w:history="1">
        <w:r w:rsidR="005806D8" w:rsidRPr="008E77FC">
          <w:rPr>
            <w:rStyle w:val="Hyperlink"/>
          </w:rPr>
          <w:t>2.1.</w:t>
        </w:r>
        <w:r w:rsidR="005806D8">
          <w:rPr>
            <w:rFonts w:ascii="Calibri" w:hAnsi="Calibri"/>
            <w:szCs w:val="22"/>
            <w:lang w:val="en-US" w:eastAsia="en-US"/>
          </w:rPr>
          <w:tab/>
        </w:r>
        <w:r w:rsidR="005806D8" w:rsidRPr="008E77FC">
          <w:rPr>
            <w:rStyle w:val="Hyperlink"/>
          </w:rPr>
          <w:t>Scope and Objective</w:t>
        </w:r>
        <w:r w:rsidR="005806D8">
          <w:rPr>
            <w:webHidden/>
          </w:rPr>
          <w:tab/>
        </w:r>
        <w:r w:rsidR="003B68B0">
          <w:rPr>
            <w:webHidden/>
          </w:rPr>
          <w:fldChar w:fldCharType="begin"/>
        </w:r>
        <w:r w:rsidR="005806D8">
          <w:rPr>
            <w:webHidden/>
          </w:rPr>
          <w:instrText xml:space="preserve"> PAGEREF _Toc269453198 \h </w:instrText>
        </w:r>
        <w:r w:rsidR="003B68B0">
          <w:rPr>
            <w:webHidden/>
          </w:rPr>
        </w:r>
        <w:r w:rsidR="003B68B0">
          <w:rPr>
            <w:webHidden/>
          </w:rPr>
          <w:fldChar w:fldCharType="separate"/>
        </w:r>
        <w:r>
          <w:rPr>
            <w:webHidden/>
          </w:rPr>
          <w:t>1</w:t>
        </w:r>
        <w:r w:rsidR="003B68B0">
          <w:rPr>
            <w:webHidden/>
          </w:rPr>
          <w:fldChar w:fldCharType="end"/>
        </w:r>
      </w:hyperlink>
    </w:p>
    <w:p w:rsidR="005806D8" w:rsidRDefault="00326B7B" w:rsidP="005806D8">
      <w:pPr>
        <w:pStyle w:val="TOC2"/>
        <w:rPr>
          <w:rFonts w:ascii="Calibri" w:hAnsi="Calibri"/>
          <w:szCs w:val="22"/>
          <w:lang w:val="en-US" w:eastAsia="en-US"/>
        </w:rPr>
      </w:pPr>
      <w:hyperlink w:anchor="_Toc269453199" w:history="1">
        <w:r w:rsidR="005806D8" w:rsidRPr="008E77FC">
          <w:rPr>
            <w:rStyle w:val="Hyperlink"/>
          </w:rPr>
          <w:t>2.2.</w:t>
        </w:r>
        <w:r w:rsidR="005806D8">
          <w:rPr>
            <w:rFonts w:ascii="Calibri" w:hAnsi="Calibri"/>
            <w:szCs w:val="22"/>
            <w:lang w:val="en-US" w:eastAsia="en-US"/>
          </w:rPr>
          <w:tab/>
        </w:r>
        <w:r w:rsidR="005806D8" w:rsidRPr="008E77FC">
          <w:rPr>
            <w:rStyle w:val="Hyperlink"/>
          </w:rPr>
          <w:t>Assumptions</w:t>
        </w:r>
        <w:r w:rsidR="005806D8">
          <w:rPr>
            <w:webHidden/>
          </w:rPr>
          <w:tab/>
        </w:r>
        <w:r w:rsidR="003B68B0">
          <w:rPr>
            <w:webHidden/>
          </w:rPr>
          <w:fldChar w:fldCharType="begin"/>
        </w:r>
        <w:r w:rsidR="005806D8">
          <w:rPr>
            <w:webHidden/>
          </w:rPr>
          <w:instrText xml:space="preserve"> PAGEREF _Toc269453199 \h </w:instrText>
        </w:r>
        <w:r w:rsidR="003B68B0">
          <w:rPr>
            <w:webHidden/>
          </w:rPr>
        </w:r>
        <w:r w:rsidR="003B68B0">
          <w:rPr>
            <w:webHidden/>
          </w:rPr>
          <w:fldChar w:fldCharType="separate"/>
        </w:r>
        <w:r>
          <w:rPr>
            <w:webHidden/>
          </w:rPr>
          <w:t>1</w:t>
        </w:r>
        <w:r w:rsidR="003B68B0">
          <w:rPr>
            <w:webHidden/>
          </w:rPr>
          <w:fldChar w:fldCharType="end"/>
        </w:r>
      </w:hyperlink>
    </w:p>
    <w:p w:rsidR="005806D8" w:rsidRDefault="00326B7B" w:rsidP="005806D8">
      <w:pPr>
        <w:pStyle w:val="TOC2"/>
        <w:rPr>
          <w:rFonts w:ascii="Calibri" w:hAnsi="Calibri"/>
          <w:szCs w:val="22"/>
          <w:lang w:val="en-US" w:eastAsia="en-US"/>
        </w:rPr>
      </w:pPr>
      <w:hyperlink w:anchor="_Toc269453200" w:history="1">
        <w:r w:rsidR="005806D8" w:rsidRPr="008E77FC">
          <w:rPr>
            <w:rStyle w:val="Hyperlink"/>
          </w:rPr>
          <w:t>2.3.</w:t>
        </w:r>
        <w:r w:rsidR="005806D8">
          <w:rPr>
            <w:rFonts w:ascii="Calibri" w:hAnsi="Calibri"/>
            <w:szCs w:val="22"/>
            <w:lang w:val="en-US" w:eastAsia="en-US"/>
          </w:rPr>
          <w:tab/>
        </w:r>
        <w:r w:rsidR="005806D8" w:rsidRPr="008E77FC">
          <w:rPr>
            <w:rStyle w:val="Hyperlink"/>
          </w:rPr>
          <w:t>Constraints</w:t>
        </w:r>
        <w:r w:rsidR="005806D8">
          <w:rPr>
            <w:webHidden/>
          </w:rPr>
          <w:tab/>
        </w:r>
        <w:r w:rsidR="003B68B0">
          <w:rPr>
            <w:webHidden/>
          </w:rPr>
          <w:fldChar w:fldCharType="begin"/>
        </w:r>
        <w:r w:rsidR="005806D8">
          <w:rPr>
            <w:webHidden/>
          </w:rPr>
          <w:instrText xml:space="preserve"> PAGEREF _Toc269453200 \h </w:instrText>
        </w:r>
        <w:r w:rsidR="003B68B0">
          <w:rPr>
            <w:webHidden/>
          </w:rPr>
        </w:r>
        <w:r w:rsidR="003B68B0">
          <w:rPr>
            <w:webHidden/>
          </w:rPr>
          <w:fldChar w:fldCharType="separate"/>
        </w:r>
        <w:r>
          <w:rPr>
            <w:webHidden/>
          </w:rPr>
          <w:t>1</w:t>
        </w:r>
        <w:r w:rsidR="003B68B0">
          <w:rPr>
            <w:webHidden/>
          </w:rPr>
          <w:fldChar w:fldCharType="end"/>
        </w:r>
      </w:hyperlink>
    </w:p>
    <w:p w:rsidR="005806D8" w:rsidRDefault="00326B7B" w:rsidP="005806D8">
      <w:pPr>
        <w:pStyle w:val="TOC2"/>
        <w:rPr>
          <w:rFonts w:ascii="Calibri" w:hAnsi="Calibri"/>
          <w:szCs w:val="22"/>
          <w:lang w:val="en-US" w:eastAsia="en-US"/>
        </w:rPr>
      </w:pPr>
      <w:hyperlink w:anchor="_Toc269453201" w:history="1">
        <w:r w:rsidR="005806D8" w:rsidRPr="008E77FC">
          <w:rPr>
            <w:rStyle w:val="Hyperlink"/>
          </w:rPr>
          <w:t>2.4.</w:t>
        </w:r>
        <w:r w:rsidR="005806D8">
          <w:rPr>
            <w:rFonts w:ascii="Calibri" w:hAnsi="Calibri"/>
            <w:szCs w:val="22"/>
            <w:lang w:val="en-US" w:eastAsia="en-US"/>
          </w:rPr>
          <w:tab/>
        </w:r>
        <w:r w:rsidR="005806D8" w:rsidRPr="008E77FC">
          <w:rPr>
            <w:rStyle w:val="Hyperlink"/>
          </w:rPr>
          <w:t>Risks and Contingencies</w:t>
        </w:r>
        <w:r w:rsidR="005806D8">
          <w:rPr>
            <w:webHidden/>
          </w:rPr>
          <w:tab/>
        </w:r>
        <w:r w:rsidR="003B68B0">
          <w:rPr>
            <w:webHidden/>
          </w:rPr>
          <w:fldChar w:fldCharType="begin"/>
        </w:r>
        <w:r w:rsidR="005806D8">
          <w:rPr>
            <w:webHidden/>
          </w:rPr>
          <w:instrText xml:space="preserve"> PAGEREF _Toc269453201 \h </w:instrText>
        </w:r>
        <w:r w:rsidR="003B68B0">
          <w:rPr>
            <w:webHidden/>
          </w:rPr>
        </w:r>
        <w:r w:rsidR="003B68B0">
          <w:rPr>
            <w:webHidden/>
          </w:rPr>
          <w:fldChar w:fldCharType="separate"/>
        </w:r>
        <w:r>
          <w:rPr>
            <w:webHidden/>
          </w:rPr>
          <w:t>1</w:t>
        </w:r>
        <w:r w:rsidR="003B68B0">
          <w:rPr>
            <w:webHidden/>
          </w:rPr>
          <w:fldChar w:fldCharType="end"/>
        </w:r>
      </w:hyperlink>
    </w:p>
    <w:p w:rsidR="005806D8" w:rsidRDefault="00326B7B" w:rsidP="005806D8">
      <w:pPr>
        <w:pStyle w:val="TOC1"/>
        <w:rPr>
          <w:rFonts w:ascii="Calibri" w:hAnsi="Calibri"/>
          <w:b w:val="0"/>
          <w:caps w:val="0"/>
          <w:noProof/>
          <w:szCs w:val="22"/>
          <w:lang w:val="en-US" w:eastAsia="en-US"/>
        </w:rPr>
      </w:pPr>
      <w:hyperlink w:anchor="_Toc269453202" w:history="1">
        <w:r w:rsidR="005806D8" w:rsidRPr="008E77FC">
          <w:rPr>
            <w:rStyle w:val="Hyperlink"/>
            <w:noProof/>
          </w:rPr>
          <w:t>3.</w:t>
        </w:r>
        <w:r w:rsidR="005806D8">
          <w:rPr>
            <w:rFonts w:ascii="Calibri" w:hAnsi="Calibri"/>
            <w:b w:val="0"/>
            <w:caps w:val="0"/>
            <w:noProof/>
            <w:szCs w:val="22"/>
            <w:lang w:val="en-US" w:eastAsia="en-US"/>
          </w:rPr>
          <w:tab/>
        </w:r>
        <w:r w:rsidR="005806D8" w:rsidRPr="008E77FC">
          <w:rPr>
            <w:rStyle w:val="Hyperlink"/>
            <w:noProof/>
          </w:rPr>
          <w:t>Data Conversion</w:t>
        </w:r>
        <w:r w:rsidR="005806D8">
          <w:rPr>
            <w:noProof/>
            <w:webHidden/>
          </w:rPr>
          <w:tab/>
        </w:r>
        <w:r w:rsidR="003B68B0">
          <w:rPr>
            <w:noProof/>
            <w:webHidden/>
          </w:rPr>
          <w:fldChar w:fldCharType="begin"/>
        </w:r>
        <w:r w:rsidR="005806D8">
          <w:rPr>
            <w:noProof/>
            <w:webHidden/>
          </w:rPr>
          <w:instrText xml:space="preserve"> PAGEREF _Toc269453202 \h </w:instrText>
        </w:r>
        <w:r w:rsidR="003B68B0">
          <w:rPr>
            <w:noProof/>
            <w:webHidden/>
          </w:rPr>
        </w:r>
        <w:r w:rsidR="003B68B0">
          <w:rPr>
            <w:noProof/>
            <w:webHidden/>
          </w:rPr>
          <w:fldChar w:fldCharType="separate"/>
        </w:r>
        <w:r>
          <w:rPr>
            <w:noProof/>
            <w:webHidden/>
          </w:rPr>
          <w:t>1</w:t>
        </w:r>
        <w:r w:rsidR="003B68B0">
          <w:rPr>
            <w:noProof/>
            <w:webHidden/>
          </w:rPr>
          <w:fldChar w:fldCharType="end"/>
        </w:r>
      </w:hyperlink>
    </w:p>
    <w:p w:rsidR="005806D8" w:rsidRDefault="00326B7B" w:rsidP="005806D8">
      <w:pPr>
        <w:pStyle w:val="TOC2"/>
        <w:rPr>
          <w:rFonts w:ascii="Calibri" w:hAnsi="Calibri"/>
          <w:szCs w:val="22"/>
          <w:lang w:val="en-US" w:eastAsia="en-US"/>
        </w:rPr>
      </w:pPr>
      <w:hyperlink w:anchor="_Toc269453203" w:history="1">
        <w:r w:rsidR="005806D8" w:rsidRPr="008E77FC">
          <w:rPr>
            <w:rStyle w:val="Hyperlink"/>
          </w:rPr>
          <w:t>3.1.</w:t>
        </w:r>
        <w:r w:rsidR="005806D8">
          <w:rPr>
            <w:rFonts w:ascii="Calibri" w:hAnsi="Calibri"/>
            <w:szCs w:val="22"/>
            <w:lang w:val="en-US" w:eastAsia="en-US"/>
          </w:rPr>
          <w:tab/>
        </w:r>
        <w:r w:rsidR="005806D8" w:rsidRPr="008E77FC">
          <w:rPr>
            <w:rStyle w:val="Hyperlink"/>
          </w:rPr>
          <w:t>Conversion Flow Diagrams</w:t>
        </w:r>
        <w:r w:rsidR="005806D8">
          <w:rPr>
            <w:webHidden/>
          </w:rPr>
          <w:tab/>
        </w:r>
        <w:r w:rsidR="003B68B0">
          <w:rPr>
            <w:webHidden/>
          </w:rPr>
          <w:fldChar w:fldCharType="begin"/>
        </w:r>
        <w:r w:rsidR="005806D8">
          <w:rPr>
            <w:webHidden/>
          </w:rPr>
          <w:instrText xml:space="preserve"> PAGEREF _Toc269453203 \h </w:instrText>
        </w:r>
        <w:r w:rsidR="003B68B0">
          <w:rPr>
            <w:webHidden/>
          </w:rPr>
        </w:r>
        <w:r w:rsidR="003B68B0">
          <w:rPr>
            <w:webHidden/>
          </w:rPr>
          <w:fldChar w:fldCharType="separate"/>
        </w:r>
        <w:r>
          <w:rPr>
            <w:webHidden/>
          </w:rPr>
          <w:t>1</w:t>
        </w:r>
        <w:r w:rsidR="003B68B0">
          <w:rPr>
            <w:webHidden/>
          </w:rPr>
          <w:fldChar w:fldCharType="end"/>
        </w:r>
      </w:hyperlink>
    </w:p>
    <w:p w:rsidR="005806D8" w:rsidRDefault="00326B7B" w:rsidP="005806D8">
      <w:pPr>
        <w:pStyle w:val="TOC2"/>
        <w:rPr>
          <w:rFonts w:ascii="Calibri" w:hAnsi="Calibri"/>
          <w:szCs w:val="22"/>
          <w:lang w:val="en-US" w:eastAsia="en-US"/>
        </w:rPr>
      </w:pPr>
      <w:hyperlink w:anchor="_Toc269453204" w:history="1">
        <w:r w:rsidR="005806D8" w:rsidRPr="008E77FC">
          <w:rPr>
            <w:rStyle w:val="Hyperlink"/>
          </w:rPr>
          <w:t>3.2.</w:t>
        </w:r>
        <w:r w:rsidR="005806D8">
          <w:rPr>
            <w:rFonts w:ascii="Calibri" w:hAnsi="Calibri"/>
            <w:szCs w:val="22"/>
            <w:lang w:val="en-US" w:eastAsia="en-US"/>
          </w:rPr>
          <w:tab/>
        </w:r>
        <w:r w:rsidR="005806D8" w:rsidRPr="008E77FC">
          <w:rPr>
            <w:rStyle w:val="Hyperlink"/>
          </w:rPr>
          <w:t>Conversion Overview</w:t>
        </w:r>
        <w:r w:rsidR="005806D8">
          <w:rPr>
            <w:webHidden/>
          </w:rPr>
          <w:tab/>
        </w:r>
        <w:r w:rsidR="003B68B0">
          <w:rPr>
            <w:webHidden/>
          </w:rPr>
          <w:fldChar w:fldCharType="begin"/>
        </w:r>
        <w:r w:rsidR="005806D8">
          <w:rPr>
            <w:webHidden/>
          </w:rPr>
          <w:instrText xml:space="preserve"> PAGEREF _Toc269453204 \h </w:instrText>
        </w:r>
        <w:r w:rsidR="003B68B0">
          <w:rPr>
            <w:webHidden/>
          </w:rPr>
        </w:r>
        <w:r w:rsidR="003B68B0">
          <w:rPr>
            <w:webHidden/>
          </w:rPr>
          <w:fldChar w:fldCharType="separate"/>
        </w:r>
        <w:r>
          <w:rPr>
            <w:webHidden/>
          </w:rPr>
          <w:t>1</w:t>
        </w:r>
        <w:r w:rsidR="003B68B0">
          <w:rPr>
            <w:webHidden/>
          </w:rPr>
          <w:fldChar w:fldCharType="end"/>
        </w:r>
      </w:hyperlink>
    </w:p>
    <w:p w:rsidR="005806D8" w:rsidRDefault="00326B7B" w:rsidP="005806D8">
      <w:pPr>
        <w:pStyle w:val="TOC2"/>
        <w:rPr>
          <w:rFonts w:ascii="Calibri" w:hAnsi="Calibri"/>
          <w:szCs w:val="22"/>
          <w:lang w:val="en-US" w:eastAsia="en-US"/>
        </w:rPr>
      </w:pPr>
      <w:hyperlink w:anchor="_Toc269453205" w:history="1">
        <w:r w:rsidR="005806D8" w:rsidRPr="008E77FC">
          <w:rPr>
            <w:rStyle w:val="Hyperlink"/>
          </w:rPr>
          <w:t>3.3.</w:t>
        </w:r>
        <w:r w:rsidR="005806D8">
          <w:rPr>
            <w:rFonts w:ascii="Calibri" w:hAnsi="Calibri"/>
            <w:szCs w:val="22"/>
            <w:lang w:val="en-US" w:eastAsia="en-US"/>
          </w:rPr>
          <w:tab/>
        </w:r>
        <w:r w:rsidR="005806D8" w:rsidRPr="008E77FC">
          <w:rPr>
            <w:rStyle w:val="Hyperlink"/>
          </w:rPr>
          <w:t>Data Conversion</w:t>
        </w:r>
        <w:r w:rsidR="005806D8">
          <w:rPr>
            <w:webHidden/>
          </w:rPr>
          <w:tab/>
        </w:r>
        <w:r w:rsidR="003B68B0">
          <w:rPr>
            <w:webHidden/>
          </w:rPr>
          <w:fldChar w:fldCharType="begin"/>
        </w:r>
        <w:r w:rsidR="005806D8">
          <w:rPr>
            <w:webHidden/>
          </w:rPr>
          <w:instrText xml:space="preserve"> PAGEREF _Toc269453205 \h </w:instrText>
        </w:r>
        <w:r w:rsidR="003B68B0">
          <w:rPr>
            <w:webHidden/>
          </w:rPr>
        </w:r>
        <w:r w:rsidR="003B68B0">
          <w:rPr>
            <w:webHidden/>
          </w:rPr>
          <w:fldChar w:fldCharType="separate"/>
        </w:r>
        <w:r>
          <w:rPr>
            <w:webHidden/>
          </w:rPr>
          <w:t>1</w:t>
        </w:r>
        <w:r w:rsidR="003B68B0">
          <w:rPr>
            <w:webHidden/>
          </w:rPr>
          <w:fldChar w:fldCharType="end"/>
        </w:r>
      </w:hyperlink>
    </w:p>
    <w:p w:rsidR="005806D8" w:rsidRDefault="00326B7B" w:rsidP="005806D8">
      <w:pPr>
        <w:pStyle w:val="TOC2"/>
        <w:tabs>
          <w:tab w:val="left" w:pos="1760"/>
        </w:tabs>
        <w:rPr>
          <w:rFonts w:ascii="Calibri" w:hAnsi="Calibri"/>
          <w:szCs w:val="22"/>
          <w:lang w:val="en-US" w:eastAsia="en-US"/>
        </w:rPr>
      </w:pPr>
      <w:hyperlink w:anchor="_Toc269453206" w:history="1">
        <w:r w:rsidR="005806D8" w:rsidRPr="008E77FC">
          <w:rPr>
            <w:rStyle w:val="Hyperlink"/>
          </w:rPr>
          <w:t>3.3.1.</w:t>
        </w:r>
        <w:r w:rsidR="005806D8">
          <w:rPr>
            <w:rFonts w:ascii="Calibri" w:hAnsi="Calibri"/>
            <w:szCs w:val="22"/>
            <w:lang w:val="en-US" w:eastAsia="en-US"/>
          </w:rPr>
          <w:tab/>
        </w:r>
        <w:r w:rsidR="005806D8" w:rsidRPr="008E77FC">
          <w:rPr>
            <w:rStyle w:val="Hyperlink"/>
          </w:rPr>
          <w:t>Data Conversion Rules and Processes</w:t>
        </w:r>
        <w:r w:rsidR="005806D8">
          <w:rPr>
            <w:webHidden/>
          </w:rPr>
          <w:tab/>
        </w:r>
        <w:r w:rsidR="003B68B0">
          <w:rPr>
            <w:webHidden/>
          </w:rPr>
          <w:fldChar w:fldCharType="begin"/>
        </w:r>
        <w:r w:rsidR="005806D8">
          <w:rPr>
            <w:webHidden/>
          </w:rPr>
          <w:instrText xml:space="preserve"> PAGEREF _Toc269453206 \h </w:instrText>
        </w:r>
        <w:r w:rsidR="003B68B0">
          <w:rPr>
            <w:webHidden/>
          </w:rPr>
        </w:r>
        <w:r w:rsidR="003B68B0">
          <w:rPr>
            <w:webHidden/>
          </w:rPr>
          <w:fldChar w:fldCharType="separate"/>
        </w:r>
        <w:r>
          <w:rPr>
            <w:webHidden/>
          </w:rPr>
          <w:t>1</w:t>
        </w:r>
        <w:r w:rsidR="003B68B0">
          <w:rPr>
            <w:webHidden/>
          </w:rPr>
          <w:fldChar w:fldCharType="end"/>
        </w:r>
      </w:hyperlink>
    </w:p>
    <w:p w:rsidR="005806D8" w:rsidRDefault="00326B7B" w:rsidP="005806D8">
      <w:pPr>
        <w:pStyle w:val="TOC2"/>
        <w:tabs>
          <w:tab w:val="left" w:pos="1861"/>
        </w:tabs>
        <w:rPr>
          <w:rFonts w:ascii="Calibri" w:hAnsi="Calibri"/>
          <w:szCs w:val="22"/>
          <w:lang w:val="en-US" w:eastAsia="en-US"/>
        </w:rPr>
      </w:pPr>
      <w:hyperlink w:anchor="_Toc269453207" w:history="1">
        <w:r w:rsidR="005806D8" w:rsidRPr="008E77FC">
          <w:rPr>
            <w:rStyle w:val="Hyperlink"/>
          </w:rPr>
          <w:t>3.3.1.1.</w:t>
        </w:r>
        <w:r w:rsidR="005806D8">
          <w:rPr>
            <w:rFonts w:ascii="Calibri" w:hAnsi="Calibri"/>
            <w:szCs w:val="22"/>
            <w:lang w:val="en-US" w:eastAsia="en-US"/>
          </w:rPr>
          <w:tab/>
        </w:r>
        <w:r w:rsidR="005806D8" w:rsidRPr="008E77FC">
          <w:rPr>
            <w:rStyle w:val="Hyperlink"/>
          </w:rPr>
          <w:t>Selection Criteria</w:t>
        </w:r>
        <w:r w:rsidR="005806D8">
          <w:rPr>
            <w:webHidden/>
          </w:rPr>
          <w:tab/>
        </w:r>
        <w:r w:rsidR="003B68B0">
          <w:rPr>
            <w:webHidden/>
          </w:rPr>
          <w:fldChar w:fldCharType="begin"/>
        </w:r>
        <w:r w:rsidR="005806D8">
          <w:rPr>
            <w:webHidden/>
          </w:rPr>
          <w:instrText xml:space="preserve"> PAGEREF _Toc269453207 \h </w:instrText>
        </w:r>
        <w:r w:rsidR="003B68B0">
          <w:rPr>
            <w:webHidden/>
          </w:rPr>
        </w:r>
        <w:r w:rsidR="003B68B0">
          <w:rPr>
            <w:webHidden/>
          </w:rPr>
          <w:fldChar w:fldCharType="separate"/>
        </w:r>
        <w:r>
          <w:rPr>
            <w:webHidden/>
          </w:rPr>
          <w:t>1</w:t>
        </w:r>
        <w:r w:rsidR="003B68B0">
          <w:rPr>
            <w:webHidden/>
          </w:rPr>
          <w:fldChar w:fldCharType="end"/>
        </w:r>
      </w:hyperlink>
    </w:p>
    <w:p w:rsidR="005806D8" w:rsidRDefault="00326B7B" w:rsidP="005806D8">
      <w:pPr>
        <w:pStyle w:val="TOC1"/>
        <w:rPr>
          <w:rFonts w:ascii="Calibri" w:hAnsi="Calibri"/>
          <w:b w:val="0"/>
          <w:caps w:val="0"/>
          <w:noProof/>
          <w:szCs w:val="22"/>
          <w:lang w:val="en-US" w:eastAsia="en-US"/>
        </w:rPr>
      </w:pPr>
      <w:hyperlink w:anchor="_Toc269453208" w:history="1">
        <w:r w:rsidR="005806D8" w:rsidRPr="008E77FC">
          <w:rPr>
            <w:rStyle w:val="Hyperlink"/>
            <w:noProof/>
          </w:rPr>
          <w:t>4.</w:t>
        </w:r>
        <w:r w:rsidR="005806D8">
          <w:rPr>
            <w:rFonts w:ascii="Calibri" w:hAnsi="Calibri"/>
            <w:b w:val="0"/>
            <w:caps w:val="0"/>
            <w:noProof/>
            <w:szCs w:val="22"/>
            <w:lang w:val="en-US" w:eastAsia="en-US"/>
          </w:rPr>
          <w:tab/>
        </w:r>
        <w:r w:rsidR="005806D8" w:rsidRPr="008E77FC">
          <w:rPr>
            <w:rStyle w:val="Hyperlink"/>
            <w:noProof/>
          </w:rPr>
          <w:t>Governance</w:t>
        </w:r>
        <w:r w:rsidR="005806D8">
          <w:rPr>
            <w:noProof/>
            <w:webHidden/>
          </w:rPr>
          <w:tab/>
        </w:r>
        <w:r w:rsidR="003B68B0">
          <w:rPr>
            <w:noProof/>
            <w:webHidden/>
          </w:rPr>
          <w:fldChar w:fldCharType="begin"/>
        </w:r>
        <w:r w:rsidR="005806D8">
          <w:rPr>
            <w:noProof/>
            <w:webHidden/>
          </w:rPr>
          <w:instrText xml:space="preserve"> PAGEREF _Toc269453208 \h </w:instrText>
        </w:r>
        <w:r w:rsidR="003B68B0">
          <w:rPr>
            <w:noProof/>
            <w:webHidden/>
          </w:rPr>
        </w:r>
        <w:r w:rsidR="003B68B0">
          <w:rPr>
            <w:noProof/>
            <w:webHidden/>
          </w:rPr>
          <w:fldChar w:fldCharType="separate"/>
        </w:r>
        <w:r>
          <w:rPr>
            <w:noProof/>
            <w:webHidden/>
          </w:rPr>
          <w:t>1</w:t>
        </w:r>
        <w:r w:rsidR="003B68B0">
          <w:rPr>
            <w:noProof/>
            <w:webHidden/>
          </w:rPr>
          <w:fldChar w:fldCharType="end"/>
        </w:r>
      </w:hyperlink>
    </w:p>
    <w:p w:rsidR="005806D8" w:rsidRDefault="00326B7B" w:rsidP="005806D8">
      <w:pPr>
        <w:pStyle w:val="TOC2"/>
        <w:rPr>
          <w:rFonts w:ascii="Calibri" w:hAnsi="Calibri"/>
          <w:szCs w:val="22"/>
          <w:lang w:val="en-US" w:eastAsia="en-US"/>
        </w:rPr>
      </w:pPr>
      <w:hyperlink w:anchor="_Toc269453209" w:history="1">
        <w:r w:rsidR="005806D8" w:rsidRPr="008E77FC">
          <w:rPr>
            <w:rStyle w:val="Hyperlink"/>
          </w:rPr>
          <w:t>4.1.</w:t>
        </w:r>
        <w:r w:rsidR="005806D8">
          <w:rPr>
            <w:rFonts w:ascii="Calibri" w:hAnsi="Calibri"/>
            <w:szCs w:val="22"/>
            <w:lang w:val="en-US" w:eastAsia="en-US"/>
          </w:rPr>
          <w:tab/>
        </w:r>
        <w:r w:rsidR="005806D8" w:rsidRPr="008E77FC">
          <w:rPr>
            <w:rStyle w:val="Hyperlink"/>
          </w:rPr>
          <w:t>Data Custodian</w:t>
        </w:r>
        <w:r w:rsidR="005806D8">
          <w:rPr>
            <w:webHidden/>
          </w:rPr>
          <w:tab/>
        </w:r>
        <w:r w:rsidR="003B68B0">
          <w:rPr>
            <w:webHidden/>
          </w:rPr>
          <w:fldChar w:fldCharType="begin"/>
        </w:r>
        <w:r w:rsidR="005806D8">
          <w:rPr>
            <w:webHidden/>
          </w:rPr>
          <w:instrText xml:space="preserve"> PAGEREF _Toc269453209 \h </w:instrText>
        </w:r>
        <w:r w:rsidR="003B68B0">
          <w:rPr>
            <w:webHidden/>
          </w:rPr>
        </w:r>
        <w:r w:rsidR="003B68B0">
          <w:rPr>
            <w:webHidden/>
          </w:rPr>
          <w:fldChar w:fldCharType="separate"/>
        </w:r>
        <w:r>
          <w:rPr>
            <w:webHidden/>
          </w:rPr>
          <w:t>1</w:t>
        </w:r>
        <w:r w:rsidR="003B68B0">
          <w:rPr>
            <w:webHidden/>
          </w:rPr>
          <w:fldChar w:fldCharType="end"/>
        </w:r>
      </w:hyperlink>
    </w:p>
    <w:p w:rsidR="005806D8" w:rsidRDefault="00326B7B" w:rsidP="005806D8">
      <w:pPr>
        <w:pStyle w:val="TOC2"/>
        <w:rPr>
          <w:rFonts w:ascii="Calibri" w:hAnsi="Calibri"/>
          <w:szCs w:val="22"/>
          <w:lang w:val="en-US" w:eastAsia="en-US"/>
        </w:rPr>
      </w:pPr>
      <w:hyperlink w:anchor="_Toc269453210" w:history="1">
        <w:r w:rsidR="005806D8" w:rsidRPr="008E77FC">
          <w:rPr>
            <w:rStyle w:val="Hyperlink"/>
          </w:rPr>
          <w:t>4.2.</w:t>
        </w:r>
        <w:r w:rsidR="005806D8">
          <w:rPr>
            <w:rFonts w:ascii="Calibri" w:hAnsi="Calibri"/>
            <w:szCs w:val="22"/>
            <w:lang w:val="en-US" w:eastAsia="en-US"/>
          </w:rPr>
          <w:tab/>
        </w:r>
        <w:r w:rsidR="005806D8" w:rsidRPr="008E77FC">
          <w:rPr>
            <w:rStyle w:val="Hyperlink"/>
          </w:rPr>
          <w:t>Quality Assurance</w:t>
        </w:r>
        <w:r w:rsidR="005806D8">
          <w:rPr>
            <w:webHidden/>
          </w:rPr>
          <w:tab/>
        </w:r>
        <w:r w:rsidR="003B68B0">
          <w:rPr>
            <w:webHidden/>
          </w:rPr>
          <w:fldChar w:fldCharType="begin"/>
        </w:r>
        <w:r w:rsidR="005806D8">
          <w:rPr>
            <w:webHidden/>
          </w:rPr>
          <w:instrText xml:space="preserve"> PAGEREF _Toc269453210 \h </w:instrText>
        </w:r>
        <w:r w:rsidR="003B68B0">
          <w:rPr>
            <w:webHidden/>
          </w:rPr>
        </w:r>
        <w:r w:rsidR="003B68B0">
          <w:rPr>
            <w:webHidden/>
          </w:rPr>
          <w:fldChar w:fldCharType="separate"/>
        </w:r>
        <w:r>
          <w:rPr>
            <w:webHidden/>
          </w:rPr>
          <w:t>1</w:t>
        </w:r>
        <w:r w:rsidR="003B68B0">
          <w:rPr>
            <w:webHidden/>
          </w:rPr>
          <w:fldChar w:fldCharType="end"/>
        </w:r>
      </w:hyperlink>
    </w:p>
    <w:p w:rsidR="005806D8" w:rsidRDefault="00326B7B" w:rsidP="005806D8">
      <w:pPr>
        <w:pStyle w:val="TOC1"/>
        <w:rPr>
          <w:rFonts w:ascii="Calibri" w:hAnsi="Calibri"/>
          <w:b w:val="0"/>
          <w:caps w:val="0"/>
          <w:noProof/>
          <w:szCs w:val="22"/>
          <w:lang w:val="en-US" w:eastAsia="en-US"/>
        </w:rPr>
      </w:pPr>
      <w:hyperlink w:anchor="_Toc269453211" w:history="1">
        <w:r w:rsidR="005806D8" w:rsidRPr="008E77FC">
          <w:rPr>
            <w:rStyle w:val="Hyperlink"/>
            <w:noProof/>
          </w:rPr>
          <w:t>5.</w:t>
        </w:r>
        <w:r w:rsidR="005806D8">
          <w:rPr>
            <w:rFonts w:ascii="Calibri" w:hAnsi="Calibri"/>
            <w:b w:val="0"/>
            <w:caps w:val="0"/>
            <w:noProof/>
            <w:szCs w:val="22"/>
            <w:lang w:val="en-US" w:eastAsia="en-US"/>
          </w:rPr>
          <w:tab/>
        </w:r>
        <w:r w:rsidR="005806D8" w:rsidRPr="008E77FC">
          <w:rPr>
            <w:rStyle w:val="Hyperlink"/>
            <w:noProof/>
          </w:rPr>
          <w:t>APPENDIX</w:t>
        </w:r>
        <w:r w:rsidR="005806D8">
          <w:rPr>
            <w:noProof/>
            <w:webHidden/>
          </w:rPr>
          <w:tab/>
        </w:r>
        <w:r w:rsidR="003B68B0">
          <w:rPr>
            <w:noProof/>
            <w:webHidden/>
          </w:rPr>
          <w:fldChar w:fldCharType="begin"/>
        </w:r>
        <w:r w:rsidR="005806D8">
          <w:rPr>
            <w:noProof/>
            <w:webHidden/>
          </w:rPr>
          <w:instrText xml:space="preserve"> PAGEREF _Toc269453211 \h </w:instrText>
        </w:r>
        <w:r w:rsidR="003B68B0">
          <w:rPr>
            <w:noProof/>
            <w:webHidden/>
          </w:rPr>
        </w:r>
        <w:r w:rsidR="003B68B0">
          <w:rPr>
            <w:noProof/>
            <w:webHidden/>
          </w:rPr>
          <w:fldChar w:fldCharType="separate"/>
        </w:r>
        <w:r>
          <w:rPr>
            <w:noProof/>
            <w:webHidden/>
          </w:rPr>
          <w:t>1</w:t>
        </w:r>
        <w:r w:rsidR="003B68B0">
          <w:rPr>
            <w:noProof/>
            <w:webHidden/>
          </w:rPr>
          <w:fldChar w:fldCharType="end"/>
        </w:r>
      </w:hyperlink>
    </w:p>
    <w:p w:rsidR="005806D8" w:rsidRDefault="00326B7B" w:rsidP="005806D8">
      <w:pPr>
        <w:pStyle w:val="TOC2"/>
        <w:rPr>
          <w:rFonts w:ascii="Calibri" w:hAnsi="Calibri"/>
          <w:szCs w:val="22"/>
          <w:lang w:val="en-US" w:eastAsia="en-US"/>
        </w:rPr>
      </w:pPr>
      <w:hyperlink w:anchor="_Toc269453212" w:history="1">
        <w:r w:rsidR="005806D8" w:rsidRPr="008E77FC">
          <w:rPr>
            <w:rStyle w:val="Hyperlink"/>
          </w:rPr>
          <w:t>5.1.</w:t>
        </w:r>
        <w:r w:rsidR="005806D8">
          <w:rPr>
            <w:rFonts w:ascii="Calibri" w:hAnsi="Calibri"/>
            <w:szCs w:val="22"/>
            <w:lang w:val="en-US" w:eastAsia="en-US"/>
          </w:rPr>
          <w:tab/>
        </w:r>
        <w:r w:rsidR="005806D8" w:rsidRPr="008E77FC">
          <w:rPr>
            <w:rStyle w:val="Hyperlink"/>
          </w:rPr>
          <w:t>ACE to Axium Conversion SQL Script</w:t>
        </w:r>
        <w:r w:rsidR="005806D8">
          <w:rPr>
            <w:webHidden/>
          </w:rPr>
          <w:tab/>
        </w:r>
        <w:r w:rsidR="003B68B0">
          <w:rPr>
            <w:webHidden/>
          </w:rPr>
          <w:fldChar w:fldCharType="begin"/>
        </w:r>
        <w:r w:rsidR="005806D8">
          <w:rPr>
            <w:webHidden/>
          </w:rPr>
          <w:instrText xml:space="preserve"> PAGEREF _Toc269453212 \h </w:instrText>
        </w:r>
        <w:r w:rsidR="003B68B0">
          <w:rPr>
            <w:webHidden/>
          </w:rPr>
        </w:r>
        <w:r w:rsidR="003B68B0">
          <w:rPr>
            <w:webHidden/>
          </w:rPr>
          <w:fldChar w:fldCharType="separate"/>
        </w:r>
        <w:r>
          <w:rPr>
            <w:webHidden/>
          </w:rPr>
          <w:t>1</w:t>
        </w:r>
        <w:r w:rsidR="003B68B0">
          <w:rPr>
            <w:webHidden/>
          </w:rPr>
          <w:fldChar w:fldCharType="end"/>
        </w:r>
      </w:hyperlink>
    </w:p>
    <w:p w:rsidR="005806D8" w:rsidRDefault="00326B7B" w:rsidP="005806D8">
      <w:pPr>
        <w:pStyle w:val="TOC1"/>
        <w:rPr>
          <w:rFonts w:ascii="Calibri" w:hAnsi="Calibri"/>
          <w:b w:val="0"/>
          <w:caps w:val="0"/>
          <w:noProof/>
          <w:szCs w:val="22"/>
          <w:lang w:val="en-US" w:eastAsia="en-US"/>
        </w:rPr>
      </w:pPr>
      <w:hyperlink w:anchor="_Toc269453213" w:history="1">
        <w:r w:rsidR="005806D8" w:rsidRPr="008E77FC">
          <w:rPr>
            <w:rStyle w:val="Hyperlink"/>
            <w:noProof/>
          </w:rPr>
          <w:t>6.</w:t>
        </w:r>
        <w:r w:rsidR="005806D8">
          <w:rPr>
            <w:rFonts w:ascii="Calibri" w:hAnsi="Calibri"/>
            <w:b w:val="0"/>
            <w:caps w:val="0"/>
            <w:noProof/>
            <w:szCs w:val="22"/>
            <w:lang w:val="en-US" w:eastAsia="en-US"/>
          </w:rPr>
          <w:tab/>
        </w:r>
        <w:r w:rsidR="005806D8" w:rsidRPr="008E77FC">
          <w:rPr>
            <w:rStyle w:val="Hyperlink"/>
            <w:noProof/>
          </w:rPr>
          <w:t>Approval</w:t>
        </w:r>
        <w:r w:rsidR="005806D8">
          <w:rPr>
            <w:noProof/>
            <w:webHidden/>
          </w:rPr>
          <w:tab/>
        </w:r>
        <w:r w:rsidR="003B68B0">
          <w:rPr>
            <w:noProof/>
            <w:webHidden/>
          </w:rPr>
          <w:fldChar w:fldCharType="begin"/>
        </w:r>
        <w:r w:rsidR="005806D8">
          <w:rPr>
            <w:noProof/>
            <w:webHidden/>
          </w:rPr>
          <w:instrText xml:space="preserve"> PAGEREF _Toc269453213 \h </w:instrText>
        </w:r>
        <w:r w:rsidR="003B68B0">
          <w:rPr>
            <w:noProof/>
            <w:webHidden/>
          </w:rPr>
        </w:r>
        <w:r w:rsidR="003B68B0">
          <w:rPr>
            <w:noProof/>
            <w:webHidden/>
          </w:rPr>
          <w:fldChar w:fldCharType="separate"/>
        </w:r>
        <w:r>
          <w:rPr>
            <w:noProof/>
            <w:webHidden/>
          </w:rPr>
          <w:t>1</w:t>
        </w:r>
        <w:r w:rsidR="003B68B0">
          <w:rPr>
            <w:noProof/>
            <w:webHidden/>
          </w:rPr>
          <w:fldChar w:fldCharType="end"/>
        </w:r>
      </w:hyperlink>
    </w:p>
    <w:p w:rsidR="005806D8" w:rsidRDefault="003B68B0" w:rsidP="005806D8">
      <w:pPr>
        <w:rPr>
          <w:rFonts w:cs="Arial"/>
          <w:sz w:val="24"/>
          <w:szCs w:val="24"/>
        </w:rPr>
      </w:pPr>
      <w:r w:rsidRPr="00337E0F">
        <w:rPr>
          <w:sz w:val="24"/>
          <w:szCs w:val="24"/>
        </w:rPr>
        <w:fldChar w:fldCharType="end"/>
      </w:r>
    </w:p>
    <w:p w:rsidR="005806D8" w:rsidRDefault="005806D8" w:rsidP="005806D8">
      <w:pPr>
        <w:tabs>
          <w:tab w:val="left" w:pos="720"/>
        </w:tabs>
        <w:ind w:left="0" w:firstLine="450"/>
        <w:rPr>
          <w:rFonts w:cs="Arial"/>
          <w:sz w:val="24"/>
          <w:szCs w:val="24"/>
        </w:rPr>
      </w:pPr>
    </w:p>
    <w:p w:rsidR="005806D8" w:rsidRDefault="005806D8" w:rsidP="005806D8">
      <w:pPr>
        <w:tabs>
          <w:tab w:val="left" w:pos="720"/>
        </w:tabs>
        <w:ind w:left="291"/>
        <w:rPr>
          <w:rFonts w:cs="Arial"/>
          <w:sz w:val="24"/>
          <w:szCs w:val="24"/>
        </w:rPr>
      </w:pPr>
    </w:p>
    <w:p w:rsidR="005806D8" w:rsidRDefault="005806D8" w:rsidP="005806D8">
      <w:pPr>
        <w:rPr>
          <w:rFonts w:cs="Arial"/>
        </w:rPr>
      </w:pPr>
    </w:p>
    <w:p w:rsidR="005806D8" w:rsidRDefault="005806D8" w:rsidP="005806D8">
      <w:pPr>
        <w:pStyle w:val="Heading1"/>
        <w:numPr>
          <w:ilvl w:val="0"/>
          <w:numId w:val="19"/>
        </w:numPr>
      </w:pPr>
      <w:bookmarkStart w:id="30" w:name="_Toc269453196"/>
      <w:bookmarkStart w:id="31" w:name="_Toc308521022"/>
      <w:r>
        <w:lastRenderedPageBreak/>
        <w:t>Version Control</w:t>
      </w:r>
      <w:bookmarkEnd w:id="30"/>
      <w:bookmarkEnd w:id="31"/>
    </w:p>
    <w:tbl>
      <w:tblPr>
        <w:tblW w:w="986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5806D8" w:rsidRPr="00056C5C" w:rsidTr="00FF1A46">
        <w:tc>
          <w:tcPr>
            <w:tcW w:w="1080" w:type="dxa"/>
            <w:shd w:val="pct12" w:color="auto" w:fill="FFFFFF"/>
            <w:vAlign w:val="bottom"/>
          </w:tcPr>
          <w:p w:rsidR="005806D8" w:rsidRPr="00056C5C" w:rsidRDefault="005806D8" w:rsidP="00FF1A46">
            <w:pPr>
              <w:pStyle w:val="Table"/>
            </w:pPr>
            <w:r>
              <w:t>Version</w:t>
            </w:r>
          </w:p>
        </w:tc>
        <w:tc>
          <w:tcPr>
            <w:tcW w:w="2610" w:type="dxa"/>
            <w:shd w:val="pct12" w:color="auto" w:fill="FFFFFF"/>
            <w:vAlign w:val="bottom"/>
          </w:tcPr>
          <w:p w:rsidR="005806D8" w:rsidRPr="00056C5C" w:rsidRDefault="005806D8" w:rsidP="00FF1A46">
            <w:pPr>
              <w:pStyle w:val="Table"/>
            </w:pPr>
            <w:r w:rsidRPr="00056C5C">
              <w:t>Date</w:t>
            </w:r>
          </w:p>
        </w:tc>
        <w:tc>
          <w:tcPr>
            <w:tcW w:w="3150" w:type="dxa"/>
            <w:shd w:val="pct12" w:color="auto" w:fill="FFFFFF"/>
            <w:vAlign w:val="bottom"/>
          </w:tcPr>
          <w:p w:rsidR="005806D8" w:rsidRPr="00056C5C" w:rsidRDefault="005806D8" w:rsidP="00FF1A46">
            <w:pPr>
              <w:pStyle w:val="Table"/>
            </w:pPr>
            <w:r w:rsidRPr="00056C5C">
              <w:t>Person</w:t>
            </w:r>
          </w:p>
        </w:tc>
        <w:tc>
          <w:tcPr>
            <w:tcW w:w="3024" w:type="dxa"/>
            <w:shd w:val="pct12" w:color="auto" w:fill="FFFFFF"/>
            <w:vAlign w:val="bottom"/>
          </w:tcPr>
          <w:p w:rsidR="005806D8" w:rsidRPr="00056C5C" w:rsidRDefault="005806D8" w:rsidP="00FF1A46">
            <w:pPr>
              <w:pStyle w:val="Table"/>
            </w:pPr>
            <w:r w:rsidRPr="00056C5C">
              <w:t>Change</w:t>
            </w:r>
          </w:p>
        </w:tc>
      </w:tr>
      <w:tr w:rsidR="005806D8" w:rsidRPr="004D1723" w:rsidTr="00FF1A46">
        <w:tc>
          <w:tcPr>
            <w:tcW w:w="1080" w:type="dxa"/>
            <w:tcBorders>
              <w:top w:val="nil"/>
            </w:tcBorders>
          </w:tcPr>
          <w:p w:rsidR="005806D8" w:rsidRPr="004D1723" w:rsidRDefault="005806D8" w:rsidP="00FF1A46">
            <w:pPr>
              <w:pStyle w:val="Tabledocumentationcontent"/>
            </w:pPr>
            <w:r w:rsidRPr="004D1723">
              <w:t>1.0</w:t>
            </w:r>
          </w:p>
        </w:tc>
        <w:tc>
          <w:tcPr>
            <w:tcW w:w="2610" w:type="dxa"/>
            <w:tcBorders>
              <w:top w:val="nil"/>
            </w:tcBorders>
          </w:tcPr>
          <w:p w:rsidR="005806D8" w:rsidRPr="004D1723" w:rsidRDefault="005806D8" w:rsidP="00FF1A46">
            <w:pPr>
              <w:pStyle w:val="Tabledocumentationcontent"/>
            </w:pPr>
            <w:r>
              <w:t>July 15, 2010</w:t>
            </w:r>
          </w:p>
        </w:tc>
        <w:tc>
          <w:tcPr>
            <w:tcW w:w="3150" w:type="dxa"/>
            <w:tcBorders>
              <w:top w:val="nil"/>
            </w:tcBorders>
          </w:tcPr>
          <w:p w:rsidR="005806D8" w:rsidRPr="004D1723" w:rsidRDefault="005806D8" w:rsidP="00FF1A46">
            <w:pPr>
              <w:pStyle w:val="Tabledocumentationcontent"/>
            </w:pPr>
            <w:r>
              <w:t>Dennis Wykoff</w:t>
            </w:r>
          </w:p>
        </w:tc>
        <w:tc>
          <w:tcPr>
            <w:tcW w:w="3024" w:type="dxa"/>
            <w:tcBorders>
              <w:top w:val="nil"/>
            </w:tcBorders>
          </w:tcPr>
          <w:p w:rsidR="005806D8" w:rsidRPr="004D1723" w:rsidRDefault="005806D8" w:rsidP="00FF1A46">
            <w:pPr>
              <w:pStyle w:val="Tabledocumentationcontent"/>
              <w:jc w:val="left"/>
            </w:pPr>
            <w:r w:rsidRPr="004D1723">
              <w:t xml:space="preserve">Initial </w:t>
            </w:r>
            <w:r>
              <w:t>Draft</w:t>
            </w:r>
          </w:p>
        </w:tc>
      </w:tr>
      <w:tr w:rsidR="005806D8" w:rsidRPr="004D1723" w:rsidTr="00FF1A46">
        <w:tc>
          <w:tcPr>
            <w:tcW w:w="1080" w:type="dxa"/>
          </w:tcPr>
          <w:p w:rsidR="005806D8" w:rsidRPr="004D1723" w:rsidRDefault="005806D8" w:rsidP="00FF1A46">
            <w:pPr>
              <w:pStyle w:val="Tabledocumentationcontent"/>
            </w:pPr>
            <w:r>
              <w:t>2.0</w:t>
            </w:r>
          </w:p>
        </w:tc>
        <w:tc>
          <w:tcPr>
            <w:tcW w:w="2610" w:type="dxa"/>
          </w:tcPr>
          <w:p w:rsidR="005806D8" w:rsidRPr="004D1723" w:rsidRDefault="005806D8" w:rsidP="00FF1A46">
            <w:pPr>
              <w:pStyle w:val="Tabledocumentationcontent"/>
            </w:pPr>
            <w:r>
              <w:t>July 27, 2010</w:t>
            </w:r>
          </w:p>
        </w:tc>
        <w:tc>
          <w:tcPr>
            <w:tcW w:w="3150" w:type="dxa"/>
          </w:tcPr>
          <w:p w:rsidR="005806D8" w:rsidRPr="004D1723" w:rsidRDefault="005806D8" w:rsidP="00FF1A46">
            <w:pPr>
              <w:pStyle w:val="Tabledocumentationcontent"/>
            </w:pPr>
            <w:r>
              <w:t>Dennis Wykoff</w:t>
            </w:r>
          </w:p>
        </w:tc>
        <w:tc>
          <w:tcPr>
            <w:tcW w:w="3024" w:type="dxa"/>
          </w:tcPr>
          <w:p w:rsidR="005806D8" w:rsidRPr="004D1723" w:rsidRDefault="005806D8" w:rsidP="00FF1A46">
            <w:pPr>
              <w:pStyle w:val="Tabledocumentationcontent"/>
              <w:jc w:val="left"/>
            </w:pPr>
            <w:r>
              <w:t>Deliverable Review Revisions</w:t>
            </w:r>
          </w:p>
        </w:tc>
      </w:tr>
      <w:tr w:rsidR="005806D8" w:rsidRPr="004D1723" w:rsidTr="00FF1A46">
        <w:tc>
          <w:tcPr>
            <w:tcW w:w="1080" w:type="dxa"/>
          </w:tcPr>
          <w:p w:rsidR="005806D8" w:rsidRPr="004D1723" w:rsidRDefault="005806D8" w:rsidP="00FF1A46">
            <w:pPr>
              <w:pStyle w:val="Tabledocumentationcontent"/>
            </w:pPr>
            <w:r>
              <w:t>2.1</w:t>
            </w:r>
          </w:p>
        </w:tc>
        <w:tc>
          <w:tcPr>
            <w:tcW w:w="2610" w:type="dxa"/>
          </w:tcPr>
          <w:p w:rsidR="005806D8" w:rsidRPr="004D1723" w:rsidRDefault="005806D8" w:rsidP="00FF1A46">
            <w:pPr>
              <w:pStyle w:val="Tabledocumentationcontent"/>
            </w:pPr>
            <w:r>
              <w:t>July 29, 2010</w:t>
            </w:r>
          </w:p>
        </w:tc>
        <w:tc>
          <w:tcPr>
            <w:tcW w:w="3150" w:type="dxa"/>
          </w:tcPr>
          <w:p w:rsidR="005806D8" w:rsidRPr="004D1723" w:rsidRDefault="005806D8" w:rsidP="00FF1A46">
            <w:pPr>
              <w:pStyle w:val="Tabledocumentationcontent"/>
            </w:pPr>
            <w:r>
              <w:t>Dennis Wykoff</w:t>
            </w:r>
          </w:p>
        </w:tc>
        <w:tc>
          <w:tcPr>
            <w:tcW w:w="3024" w:type="dxa"/>
          </w:tcPr>
          <w:p w:rsidR="005806D8" w:rsidRPr="004D1723" w:rsidRDefault="005806D8" w:rsidP="00FF1A46">
            <w:pPr>
              <w:pStyle w:val="Tabledocumentationcontent"/>
              <w:jc w:val="left"/>
            </w:pPr>
            <w:r>
              <w:t>Additional Deliverable Review Revisions</w:t>
            </w:r>
          </w:p>
        </w:tc>
      </w:tr>
      <w:tr w:rsidR="005806D8" w:rsidRPr="004D1723" w:rsidTr="00FF1A46">
        <w:tc>
          <w:tcPr>
            <w:tcW w:w="1080" w:type="dxa"/>
          </w:tcPr>
          <w:p w:rsidR="005806D8" w:rsidRPr="004D1723" w:rsidRDefault="005806D8" w:rsidP="00FF1A46">
            <w:pPr>
              <w:pStyle w:val="Tabledocumentationcontent"/>
            </w:pPr>
            <w:r>
              <w:t>2.2</w:t>
            </w:r>
          </w:p>
        </w:tc>
        <w:tc>
          <w:tcPr>
            <w:tcW w:w="2610" w:type="dxa"/>
          </w:tcPr>
          <w:p w:rsidR="005806D8" w:rsidRPr="004D1723" w:rsidRDefault="005806D8" w:rsidP="00FF1A46">
            <w:pPr>
              <w:pStyle w:val="Tabledocumentationcontent"/>
            </w:pPr>
            <w:r>
              <w:t>July 30, 2010</w:t>
            </w:r>
          </w:p>
        </w:tc>
        <w:tc>
          <w:tcPr>
            <w:tcW w:w="3150" w:type="dxa"/>
          </w:tcPr>
          <w:p w:rsidR="005806D8" w:rsidRPr="004D1723" w:rsidRDefault="005806D8" w:rsidP="00FF1A46">
            <w:pPr>
              <w:pStyle w:val="Tabledocumentationcontent"/>
            </w:pPr>
            <w:r>
              <w:t>Dennis Wykoff</w:t>
            </w:r>
          </w:p>
        </w:tc>
        <w:tc>
          <w:tcPr>
            <w:tcW w:w="3024" w:type="dxa"/>
          </w:tcPr>
          <w:p w:rsidR="005806D8" w:rsidRPr="004D1723" w:rsidRDefault="005806D8" w:rsidP="00FF1A46">
            <w:pPr>
              <w:pStyle w:val="Tabledocumentationcontent"/>
              <w:jc w:val="left"/>
            </w:pPr>
            <w:r>
              <w:t>Additional Deliverable Review Revisions</w:t>
            </w:r>
          </w:p>
        </w:tc>
      </w:tr>
      <w:tr w:rsidR="005806D8" w:rsidRPr="004D1723" w:rsidTr="00FF1A46">
        <w:tc>
          <w:tcPr>
            <w:tcW w:w="1080" w:type="dxa"/>
          </w:tcPr>
          <w:p w:rsidR="005806D8" w:rsidRPr="004D1723" w:rsidRDefault="005806D8" w:rsidP="00FF1A46">
            <w:pPr>
              <w:pStyle w:val="Tabledocumentationcontent"/>
            </w:pPr>
            <w:r>
              <w:t>2.3</w:t>
            </w:r>
          </w:p>
        </w:tc>
        <w:tc>
          <w:tcPr>
            <w:tcW w:w="2610" w:type="dxa"/>
          </w:tcPr>
          <w:p w:rsidR="005806D8" w:rsidRPr="004D1723" w:rsidRDefault="005806D8" w:rsidP="00FF1A46">
            <w:pPr>
              <w:pStyle w:val="Tabledocumentationcontent"/>
            </w:pPr>
            <w:r>
              <w:t>August 4, 2010</w:t>
            </w:r>
          </w:p>
        </w:tc>
        <w:tc>
          <w:tcPr>
            <w:tcW w:w="3150" w:type="dxa"/>
          </w:tcPr>
          <w:p w:rsidR="005806D8" w:rsidRPr="004D1723" w:rsidRDefault="005806D8" w:rsidP="00FF1A46">
            <w:pPr>
              <w:pStyle w:val="Tabledocumentationcontent"/>
            </w:pPr>
            <w:r>
              <w:t>Dennis Wykoff</w:t>
            </w:r>
          </w:p>
        </w:tc>
        <w:tc>
          <w:tcPr>
            <w:tcW w:w="3024" w:type="dxa"/>
          </w:tcPr>
          <w:p w:rsidR="005806D8" w:rsidRPr="004D1723" w:rsidRDefault="005806D8" w:rsidP="00FF1A46">
            <w:pPr>
              <w:pStyle w:val="Tabledocumentationcontent"/>
              <w:jc w:val="left"/>
            </w:pPr>
            <w:r>
              <w:t>SQL Script Revisions</w:t>
            </w:r>
          </w:p>
        </w:tc>
      </w:tr>
      <w:tr w:rsidR="005806D8" w:rsidRPr="004D1723" w:rsidTr="00FF1A46">
        <w:tc>
          <w:tcPr>
            <w:tcW w:w="1080" w:type="dxa"/>
          </w:tcPr>
          <w:p w:rsidR="005806D8" w:rsidRPr="004D1723" w:rsidRDefault="005806D8" w:rsidP="00FF1A46">
            <w:pPr>
              <w:pStyle w:val="Tabledocumentationcontent"/>
            </w:pPr>
            <w:r>
              <w:t>2.4</w:t>
            </w:r>
          </w:p>
        </w:tc>
        <w:tc>
          <w:tcPr>
            <w:tcW w:w="2610" w:type="dxa"/>
          </w:tcPr>
          <w:p w:rsidR="005806D8" w:rsidRPr="004D1723" w:rsidRDefault="005806D8" w:rsidP="00FF1A46">
            <w:pPr>
              <w:pStyle w:val="Tabledocumentationcontent"/>
            </w:pPr>
            <w:r>
              <w:t>August 5, 2010</w:t>
            </w:r>
          </w:p>
        </w:tc>
        <w:tc>
          <w:tcPr>
            <w:tcW w:w="3150" w:type="dxa"/>
          </w:tcPr>
          <w:p w:rsidR="005806D8" w:rsidRPr="004D1723" w:rsidRDefault="005806D8" w:rsidP="00FF1A46">
            <w:pPr>
              <w:pStyle w:val="Tabledocumentationcontent"/>
            </w:pPr>
            <w:r>
              <w:t>Frances Haies</w:t>
            </w:r>
          </w:p>
        </w:tc>
        <w:tc>
          <w:tcPr>
            <w:tcW w:w="3024" w:type="dxa"/>
          </w:tcPr>
          <w:p w:rsidR="005806D8" w:rsidRPr="004D1723" w:rsidRDefault="005806D8" w:rsidP="00FF1A46">
            <w:pPr>
              <w:pStyle w:val="Tabledocumentationcontent"/>
              <w:jc w:val="left"/>
            </w:pPr>
            <w:r>
              <w:t>Removal of the SQL Scripts</w:t>
            </w:r>
          </w:p>
        </w:tc>
      </w:tr>
      <w:tr w:rsidR="005806D8" w:rsidRPr="004D1723" w:rsidTr="00FF1A46">
        <w:tc>
          <w:tcPr>
            <w:tcW w:w="1080" w:type="dxa"/>
          </w:tcPr>
          <w:p w:rsidR="005806D8" w:rsidRDefault="005806D8" w:rsidP="00FF1A46">
            <w:pPr>
              <w:pStyle w:val="Tabledocumentationcontent"/>
            </w:pPr>
            <w:r>
              <w:t>3.0</w:t>
            </w:r>
          </w:p>
        </w:tc>
        <w:tc>
          <w:tcPr>
            <w:tcW w:w="2610" w:type="dxa"/>
          </w:tcPr>
          <w:p w:rsidR="005806D8" w:rsidRDefault="005806D8" w:rsidP="00FF1A46">
            <w:pPr>
              <w:pStyle w:val="Tabledocumentationcontent"/>
            </w:pPr>
            <w:r>
              <w:t>August 13, 2010</w:t>
            </w:r>
          </w:p>
        </w:tc>
        <w:tc>
          <w:tcPr>
            <w:tcW w:w="3150" w:type="dxa"/>
          </w:tcPr>
          <w:p w:rsidR="005806D8" w:rsidRDefault="005806D8" w:rsidP="00FF1A46">
            <w:pPr>
              <w:pStyle w:val="Tabledocumentationcontent"/>
            </w:pPr>
            <w:r>
              <w:t>Dennis Wykoff</w:t>
            </w:r>
          </w:p>
        </w:tc>
        <w:tc>
          <w:tcPr>
            <w:tcW w:w="3024" w:type="dxa"/>
          </w:tcPr>
          <w:p w:rsidR="005806D8" w:rsidRDefault="005806D8" w:rsidP="00FF1A46">
            <w:pPr>
              <w:pStyle w:val="Tabledocumentationcontent"/>
              <w:jc w:val="left"/>
            </w:pPr>
            <w:r>
              <w:t>Remove Scheduler from Plan</w:t>
            </w:r>
          </w:p>
        </w:tc>
      </w:tr>
    </w:tbl>
    <w:p w:rsidR="005806D8" w:rsidRDefault="005806D8" w:rsidP="005806D8"/>
    <w:p w:rsidR="005806D8" w:rsidRDefault="005806D8" w:rsidP="005806D8"/>
    <w:p w:rsidR="005806D8" w:rsidRDefault="005806D8" w:rsidP="005806D8"/>
    <w:p w:rsidR="005806D8" w:rsidRDefault="005806D8" w:rsidP="005806D8"/>
    <w:p w:rsidR="005806D8" w:rsidRDefault="005806D8" w:rsidP="005806D8"/>
    <w:p w:rsidR="005806D8" w:rsidRDefault="005806D8" w:rsidP="005806D8"/>
    <w:p w:rsidR="005806D8" w:rsidRDefault="005806D8" w:rsidP="005806D8"/>
    <w:p w:rsidR="005806D8" w:rsidRDefault="005806D8" w:rsidP="005806D8"/>
    <w:p w:rsidR="005806D8" w:rsidRDefault="005806D8" w:rsidP="005806D8"/>
    <w:p w:rsidR="005806D8" w:rsidRDefault="005806D8" w:rsidP="005806D8"/>
    <w:p w:rsidR="005806D8" w:rsidRDefault="005806D8" w:rsidP="005806D8"/>
    <w:p w:rsidR="005806D8" w:rsidRDefault="005806D8" w:rsidP="005806D8"/>
    <w:p w:rsidR="005806D8" w:rsidRDefault="005806D8" w:rsidP="005806D8"/>
    <w:p w:rsidR="005806D8" w:rsidRDefault="005806D8" w:rsidP="005806D8"/>
    <w:p w:rsidR="005806D8" w:rsidRPr="00484554" w:rsidRDefault="005806D8" w:rsidP="005806D8"/>
    <w:p w:rsidR="005806D8" w:rsidRPr="00AF4B39" w:rsidRDefault="005806D8" w:rsidP="005806D8">
      <w:pPr>
        <w:pStyle w:val="Heading1"/>
        <w:numPr>
          <w:ilvl w:val="0"/>
          <w:numId w:val="1"/>
        </w:numPr>
      </w:pPr>
      <w:bookmarkStart w:id="32" w:name="_Toc269453197"/>
      <w:bookmarkStart w:id="33" w:name="_Toc308521023"/>
      <w:r w:rsidRPr="00AF4B39">
        <w:lastRenderedPageBreak/>
        <w:t>Introduction</w:t>
      </w:r>
      <w:bookmarkEnd w:id="32"/>
      <w:bookmarkEnd w:id="33"/>
    </w:p>
    <w:p w:rsidR="005806D8" w:rsidRPr="00AF4B39" w:rsidRDefault="005806D8" w:rsidP="005806D8">
      <w:pPr>
        <w:pStyle w:val="Heading2"/>
        <w:spacing w:after="120"/>
        <w:ind w:left="702"/>
      </w:pPr>
      <w:bookmarkStart w:id="34" w:name="_Toc269453198"/>
      <w:bookmarkStart w:id="35" w:name="_Toc308521024"/>
      <w:r>
        <w:t>Scope and Objective</w:t>
      </w:r>
      <w:bookmarkEnd w:id="34"/>
      <w:bookmarkEnd w:id="35"/>
    </w:p>
    <w:p w:rsidR="005806D8" w:rsidRPr="006556EC" w:rsidRDefault="005806D8" w:rsidP="005806D8">
      <w:pPr>
        <w:pStyle w:val="Instructions"/>
        <w:rPr>
          <w:i w:val="0"/>
        </w:rPr>
      </w:pPr>
      <w:r w:rsidRPr="006556EC">
        <w:rPr>
          <w:i w:val="0"/>
        </w:rPr>
        <w:t xml:space="preserve">The scope of this conversion is to convert data from </w:t>
      </w:r>
      <w:r>
        <w:rPr>
          <w:i w:val="0"/>
        </w:rPr>
        <w:t>the ACE software</w:t>
      </w:r>
      <w:r w:rsidRPr="006556EC">
        <w:rPr>
          <w:i w:val="0"/>
        </w:rPr>
        <w:t xml:space="preserve"> </w:t>
      </w:r>
      <w:r>
        <w:rPr>
          <w:i w:val="0"/>
        </w:rPr>
        <w:t xml:space="preserve">application </w:t>
      </w:r>
      <w:r w:rsidRPr="006556EC">
        <w:rPr>
          <w:i w:val="0"/>
        </w:rPr>
        <w:t>for use in a new software application.  This conversion’s objective is to migrate data into Axium to enable processing for the dep</w:t>
      </w:r>
      <w:r>
        <w:rPr>
          <w:i w:val="0"/>
        </w:rPr>
        <w:t>artments currently not using this</w:t>
      </w:r>
      <w:r w:rsidRPr="006556EC">
        <w:rPr>
          <w:i w:val="0"/>
        </w:rPr>
        <w:t xml:space="preserve"> software. Three </w:t>
      </w:r>
      <w:smartTag w:uri="urn:schemas-microsoft-com:office:smarttags" w:element="PlaceName">
        <w:r w:rsidRPr="006556EC">
          <w:rPr>
            <w:i w:val="0"/>
          </w:rPr>
          <w:t>New Jersey</w:t>
        </w:r>
      </w:smartTag>
      <w:r w:rsidRPr="006556EC">
        <w:rPr>
          <w:i w:val="0"/>
        </w:rPr>
        <w:t xml:space="preserve"> </w:t>
      </w:r>
      <w:smartTag w:uri="urn:schemas-microsoft-com:office:smarttags" w:element="PlaceName">
        <w:r w:rsidRPr="006556EC">
          <w:rPr>
            <w:i w:val="0"/>
          </w:rPr>
          <w:t>Dental</w:t>
        </w:r>
      </w:smartTag>
      <w:r w:rsidRPr="006556EC">
        <w:rPr>
          <w:i w:val="0"/>
        </w:rPr>
        <w:t xml:space="preserve"> </w:t>
      </w:r>
      <w:smartTag w:uri="urn:schemas-microsoft-com:office:smarttags" w:element="PlaceType">
        <w:r w:rsidRPr="006556EC">
          <w:rPr>
            <w:i w:val="0"/>
          </w:rPr>
          <w:t>School</w:t>
        </w:r>
      </w:smartTag>
      <w:r w:rsidRPr="006556EC">
        <w:rPr>
          <w:i w:val="0"/>
        </w:rPr>
        <w:t xml:space="preserve"> departments: Oral Medicine; Orthodontics; and </w:t>
      </w:r>
      <w:smartTag w:uri="urn:schemas-microsoft-com:office:smarttags" w:element="place">
        <w:smartTag w:uri="urn:schemas-microsoft-com:office:smarttags" w:element="PlaceName">
          <w:r w:rsidRPr="006556EC">
            <w:rPr>
              <w:i w:val="0"/>
            </w:rPr>
            <w:t>Special</w:t>
          </w:r>
        </w:smartTag>
        <w:r w:rsidRPr="006556EC">
          <w:rPr>
            <w:i w:val="0"/>
          </w:rPr>
          <w:t xml:space="preserve"> </w:t>
        </w:r>
        <w:smartTag w:uri="urn:schemas-microsoft-com:office:smarttags" w:element="PlaceName">
          <w:r w:rsidRPr="006556EC">
            <w:rPr>
              <w:i w:val="0"/>
            </w:rPr>
            <w:t>Care</w:t>
          </w:r>
        </w:smartTag>
        <w:r w:rsidRPr="006556EC">
          <w:rPr>
            <w:i w:val="0"/>
          </w:rPr>
          <w:t xml:space="preserve"> </w:t>
        </w:r>
        <w:smartTag w:uri="urn:schemas-microsoft-com:office:smarttags" w:element="PlaceName">
          <w:r w:rsidRPr="006556EC">
            <w:rPr>
              <w:i w:val="0"/>
            </w:rPr>
            <w:t>Treatment</w:t>
          </w:r>
        </w:smartTag>
        <w:r w:rsidRPr="006556EC">
          <w:rPr>
            <w:i w:val="0"/>
          </w:rPr>
          <w:t xml:space="preserve"> </w:t>
        </w:r>
        <w:smartTag w:uri="urn:schemas-microsoft-com:office:smarttags" w:element="PlaceType">
          <w:r w:rsidRPr="006556EC">
            <w:rPr>
              <w:i w:val="0"/>
            </w:rPr>
            <w:t>Center</w:t>
          </w:r>
        </w:smartTag>
      </w:smartTag>
      <w:r w:rsidRPr="006556EC">
        <w:rPr>
          <w:i w:val="0"/>
        </w:rPr>
        <w:t xml:space="preserve"> were previously converted from their legacy applications to Axium</w:t>
      </w:r>
      <w:r>
        <w:rPr>
          <w:i w:val="0"/>
        </w:rPr>
        <w:t xml:space="preserve">.  </w:t>
      </w:r>
      <w:r w:rsidRPr="006556EC">
        <w:rPr>
          <w:i w:val="0"/>
        </w:rPr>
        <w:t xml:space="preserve">This conversion effort </w:t>
      </w:r>
      <w:r>
        <w:rPr>
          <w:i w:val="0"/>
        </w:rPr>
        <w:t xml:space="preserve">is to convert </w:t>
      </w:r>
      <w:r w:rsidRPr="000D0E11">
        <w:rPr>
          <w:i w:val="0"/>
        </w:rPr>
        <w:t>Endodontic, Oral Surgery, Paediatric Dentistry, Periodontal, and Restorative</w:t>
      </w:r>
      <w:r w:rsidRPr="006556EC">
        <w:rPr>
          <w:i w:val="0"/>
        </w:rPr>
        <w:t xml:space="preserve"> </w:t>
      </w:r>
      <w:r>
        <w:rPr>
          <w:i w:val="0"/>
        </w:rPr>
        <w:t xml:space="preserve">departments </w:t>
      </w:r>
      <w:r w:rsidRPr="006556EC">
        <w:rPr>
          <w:i w:val="0"/>
        </w:rPr>
        <w:t xml:space="preserve">from </w:t>
      </w:r>
      <w:r>
        <w:rPr>
          <w:i w:val="0"/>
        </w:rPr>
        <w:t xml:space="preserve">ACE </w:t>
      </w:r>
      <w:r w:rsidRPr="006556EC">
        <w:rPr>
          <w:i w:val="0"/>
        </w:rPr>
        <w:t xml:space="preserve">to Axium.  The conversion requirement is to programmatically migrate Patient data and append </w:t>
      </w:r>
      <w:r>
        <w:rPr>
          <w:i w:val="0"/>
        </w:rPr>
        <w:t>it</w:t>
      </w:r>
      <w:r w:rsidRPr="006556EC">
        <w:rPr>
          <w:i w:val="0"/>
        </w:rPr>
        <w:t xml:space="preserve"> to appropriate tables in Axium.  This data migration will be adding </w:t>
      </w:r>
      <w:r>
        <w:rPr>
          <w:i w:val="0"/>
        </w:rPr>
        <w:t>the above</w:t>
      </w:r>
      <w:r w:rsidRPr="006556EC">
        <w:rPr>
          <w:i w:val="0"/>
        </w:rPr>
        <w:t xml:space="preserve"> departments’ data to </w:t>
      </w:r>
      <w:r>
        <w:rPr>
          <w:i w:val="0"/>
        </w:rPr>
        <w:t>Production</w:t>
      </w:r>
      <w:r w:rsidRPr="006556EC">
        <w:rPr>
          <w:i w:val="0"/>
        </w:rPr>
        <w:t xml:space="preserve"> tables already in use for the previously mentioned departments.</w:t>
      </w:r>
    </w:p>
    <w:p w:rsidR="005806D8" w:rsidRDefault="005806D8" w:rsidP="005806D8">
      <w:pPr>
        <w:pStyle w:val="Instructions"/>
        <w:rPr>
          <w:i w:val="0"/>
        </w:rPr>
      </w:pPr>
      <w:r w:rsidRPr="006556EC">
        <w:rPr>
          <w:i w:val="0"/>
        </w:rPr>
        <w:t xml:space="preserve">Data will be programmatically extracted from </w:t>
      </w:r>
      <w:r>
        <w:rPr>
          <w:i w:val="0"/>
        </w:rPr>
        <w:t>ACE</w:t>
      </w:r>
      <w:r w:rsidRPr="006556EC">
        <w:rPr>
          <w:i w:val="0"/>
        </w:rPr>
        <w:t xml:space="preserve"> and translated into the requir</w:t>
      </w:r>
      <w:r>
        <w:rPr>
          <w:i w:val="0"/>
        </w:rPr>
        <w:t>ed data elements in Axium.  The extraction</w:t>
      </w:r>
      <w:r w:rsidRPr="006556EC">
        <w:rPr>
          <w:i w:val="0"/>
        </w:rPr>
        <w:t xml:space="preserve"> process will include data selection, </w:t>
      </w:r>
      <w:r>
        <w:rPr>
          <w:i w:val="0"/>
        </w:rPr>
        <w:t>mapping, generating and deriving new Axium data elements from ACE data</w:t>
      </w:r>
      <w:r w:rsidRPr="006556EC">
        <w:rPr>
          <w:i w:val="0"/>
        </w:rPr>
        <w:t xml:space="preserve">, </w:t>
      </w:r>
      <w:r>
        <w:rPr>
          <w:i w:val="0"/>
        </w:rPr>
        <w:t xml:space="preserve">and </w:t>
      </w:r>
      <w:r w:rsidRPr="006556EC">
        <w:rPr>
          <w:i w:val="0"/>
        </w:rPr>
        <w:t xml:space="preserve">conversion </w:t>
      </w:r>
      <w:r>
        <w:rPr>
          <w:i w:val="0"/>
        </w:rPr>
        <w:t>record control counts,</w:t>
      </w:r>
      <w:r w:rsidRPr="006556EC">
        <w:rPr>
          <w:i w:val="0"/>
        </w:rPr>
        <w:t xml:space="preserve"> </w:t>
      </w:r>
      <w:r>
        <w:rPr>
          <w:i w:val="0"/>
        </w:rPr>
        <w:t xml:space="preserve">Extracted data will be imported into </w:t>
      </w:r>
      <w:r w:rsidRPr="006556EC">
        <w:rPr>
          <w:i w:val="0"/>
        </w:rPr>
        <w:t xml:space="preserve">Axium </w:t>
      </w:r>
      <w:r>
        <w:rPr>
          <w:i w:val="0"/>
        </w:rPr>
        <w:t xml:space="preserve">for </w:t>
      </w:r>
      <w:r w:rsidRPr="006556EC">
        <w:rPr>
          <w:i w:val="0"/>
        </w:rPr>
        <w:t xml:space="preserve">table updating and conversion </w:t>
      </w:r>
      <w:r>
        <w:rPr>
          <w:i w:val="0"/>
        </w:rPr>
        <w:t>reporting.</w:t>
      </w:r>
      <w:r w:rsidRPr="006556EC">
        <w:rPr>
          <w:i w:val="0"/>
        </w:rPr>
        <w:t xml:space="preserve">  </w:t>
      </w:r>
    </w:p>
    <w:p w:rsidR="005806D8" w:rsidRDefault="005806D8" w:rsidP="005806D8">
      <w:pPr>
        <w:pStyle w:val="Instructions"/>
        <w:rPr>
          <w:i w:val="0"/>
        </w:rPr>
      </w:pPr>
      <w:r>
        <w:rPr>
          <w:i w:val="0"/>
        </w:rPr>
        <w:t>A conversion validation process will include loading ACE Patient data and converted Axium Rolodex data into Oracle database tables for conversion comparison reporting.  Data failing a comparison test will be reported and corrected in the appropriate system.</w:t>
      </w:r>
    </w:p>
    <w:p w:rsidR="005806D8" w:rsidRPr="00D90943" w:rsidRDefault="005806D8" w:rsidP="005806D8">
      <w:pPr>
        <w:pStyle w:val="Instructions"/>
        <w:rPr>
          <w:i w:val="0"/>
        </w:rPr>
      </w:pPr>
      <w:r>
        <w:rPr>
          <w:i w:val="0"/>
        </w:rPr>
        <w:t xml:space="preserve">The ACE system will continue to function and generate financial transactions.  To eliminate entering Patient data in both Axium and then again in ACE, </w:t>
      </w:r>
      <w:r w:rsidRPr="00D90943">
        <w:rPr>
          <w:i w:val="0"/>
        </w:rPr>
        <w:t>Patient data added in Axium after the conversion will be programmatically interfaced back and synced in ACE</w:t>
      </w:r>
      <w:r>
        <w:rPr>
          <w:i w:val="0"/>
        </w:rPr>
        <w:t xml:space="preserve">.  </w:t>
      </w:r>
    </w:p>
    <w:p w:rsidR="005806D8" w:rsidRDefault="005806D8" w:rsidP="005806D8">
      <w:pPr>
        <w:pStyle w:val="Heading2"/>
        <w:spacing w:after="120"/>
        <w:ind w:left="702"/>
      </w:pPr>
      <w:bookmarkStart w:id="36" w:name="_Toc269453199"/>
      <w:bookmarkStart w:id="37" w:name="_Toc308521025"/>
      <w:r w:rsidRPr="00AF4B39">
        <w:t>Assumptions</w:t>
      </w:r>
      <w:bookmarkEnd w:id="36"/>
      <w:bookmarkEnd w:id="37"/>
    </w:p>
    <w:p w:rsidR="005806D8" w:rsidRDefault="005806D8" w:rsidP="005806D8">
      <w:pPr>
        <w:pStyle w:val="Example"/>
        <w:ind w:left="792"/>
        <w:rPr>
          <w:color w:val="auto"/>
        </w:rPr>
      </w:pPr>
      <w:r>
        <w:rPr>
          <w:color w:val="auto"/>
        </w:rPr>
        <w:t>ACE</w:t>
      </w:r>
      <w:r w:rsidRPr="006556EC">
        <w:rPr>
          <w:color w:val="auto"/>
        </w:rPr>
        <w:t xml:space="preserve"> Transaction data will not be migrated in this conversion.  Transaction data migration will be a follow on phase to this conversion.</w:t>
      </w:r>
    </w:p>
    <w:p w:rsidR="005806D8" w:rsidRPr="006556EC" w:rsidRDefault="005806D8" w:rsidP="005806D8">
      <w:pPr>
        <w:ind w:left="792"/>
      </w:pPr>
      <w:r w:rsidRPr="003F74AF">
        <w:rPr>
          <w:rFonts w:cs="Arial"/>
          <w:szCs w:val="22"/>
        </w:rPr>
        <w:t xml:space="preserve">Active </w:t>
      </w:r>
      <w:r>
        <w:rPr>
          <w:rFonts w:cs="Arial"/>
          <w:szCs w:val="22"/>
        </w:rPr>
        <w:t xml:space="preserve">and </w:t>
      </w:r>
      <w:r w:rsidRPr="003F74AF">
        <w:rPr>
          <w:rFonts w:cs="Arial"/>
          <w:szCs w:val="22"/>
        </w:rPr>
        <w:t xml:space="preserve">inactive Patient data will be </w:t>
      </w:r>
      <w:r>
        <w:rPr>
          <w:rFonts w:cs="Arial"/>
          <w:szCs w:val="22"/>
        </w:rPr>
        <w:t>migrated from ACE to Axium.</w:t>
      </w:r>
    </w:p>
    <w:p w:rsidR="005806D8" w:rsidRPr="006556EC" w:rsidRDefault="005806D8" w:rsidP="005806D8">
      <w:pPr>
        <w:pStyle w:val="Example"/>
        <w:ind w:left="792"/>
        <w:rPr>
          <w:color w:val="auto"/>
        </w:rPr>
      </w:pPr>
      <w:r>
        <w:rPr>
          <w:color w:val="auto"/>
        </w:rPr>
        <w:t>ACE data will be migrated to Axium as is for test and Production conversions.</w:t>
      </w:r>
    </w:p>
    <w:p w:rsidR="005806D8" w:rsidRDefault="005806D8" w:rsidP="005806D8">
      <w:pPr>
        <w:pStyle w:val="Example"/>
        <w:ind w:left="792"/>
        <w:rPr>
          <w:color w:val="auto"/>
        </w:rPr>
      </w:pPr>
      <w:r>
        <w:rPr>
          <w:color w:val="auto"/>
        </w:rPr>
        <w:t>ACE</w:t>
      </w:r>
      <w:r w:rsidRPr="006556EC">
        <w:rPr>
          <w:color w:val="auto"/>
        </w:rPr>
        <w:t xml:space="preserve"> will continue to be used for transaction processing and be programmatically </w:t>
      </w:r>
      <w:r>
        <w:rPr>
          <w:color w:val="auto"/>
        </w:rPr>
        <w:t>synced</w:t>
      </w:r>
      <w:r w:rsidRPr="006556EC">
        <w:rPr>
          <w:color w:val="auto"/>
        </w:rPr>
        <w:t xml:space="preserve"> by Patient data from Axium</w:t>
      </w:r>
      <w:r>
        <w:rPr>
          <w:color w:val="auto"/>
        </w:rPr>
        <w:t>.</w:t>
      </w:r>
      <w:r w:rsidRPr="006556EC">
        <w:rPr>
          <w:color w:val="auto"/>
        </w:rPr>
        <w:t xml:space="preserve"> </w:t>
      </w:r>
    </w:p>
    <w:p w:rsidR="005806D8" w:rsidRDefault="005806D8" w:rsidP="005806D8">
      <w:pPr>
        <w:pStyle w:val="Example"/>
        <w:ind w:left="792"/>
        <w:rPr>
          <w:color w:val="auto"/>
        </w:rPr>
      </w:pPr>
      <w:r>
        <w:rPr>
          <w:color w:val="auto"/>
        </w:rPr>
        <w:t>The extracted ACE data file, ACE data loading to the Exan FTP server and backup of the ACE Production data base will serve as a source of conversion data.</w:t>
      </w:r>
    </w:p>
    <w:p w:rsidR="005806D8" w:rsidRPr="006556EC" w:rsidRDefault="005806D8" w:rsidP="005806D8">
      <w:pPr>
        <w:pStyle w:val="Example"/>
        <w:ind w:left="792"/>
        <w:rPr>
          <w:color w:val="auto"/>
        </w:rPr>
      </w:pPr>
      <w:r>
        <w:rPr>
          <w:color w:val="auto"/>
        </w:rPr>
        <w:t>The Train and Production data bases will contain required Provider data needed during the conversion.</w:t>
      </w:r>
    </w:p>
    <w:p w:rsidR="005806D8" w:rsidRDefault="005806D8" w:rsidP="005806D8">
      <w:pPr>
        <w:pStyle w:val="Example"/>
        <w:ind w:left="792"/>
        <w:rPr>
          <w:color w:val="auto"/>
        </w:rPr>
      </w:pPr>
      <w:r>
        <w:rPr>
          <w:color w:val="auto"/>
        </w:rPr>
        <w:t>Axium Support</w:t>
      </w:r>
      <w:r w:rsidRPr="006556EC">
        <w:rPr>
          <w:color w:val="auto"/>
        </w:rPr>
        <w:t xml:space="preserve"> will partner with New Jersey Dental School personnel in processing the </w:t>
      </w:r>
      <w:r>
        <w:rPr>
          <w:color w:val="auto"/>
        </w:rPr>
        <w:t xml:space="preserve">Patient data </w:t>
      </w:r>
      <w:r w:rsidRPr="006556EC">
        <w:rPr>
          <w:color w:val="auto"/>
        </w:rPr>
        <w:t>conversion.</w:t>
      </w:r>
      <w:r>
        <w:rPr>
          <w:color w:val="auto"/>
        </w:rPr>
        <w:t xml:space="preserve">  Multiple Axium Support resources will be available to process the testing and production conversions.</w:t>
      </w:r>
    </w:p>
    <w:p w:rsidR="005806D8" w:rsidRDefault="005806D8" w:rsidP="005806D8">
      <w:pPr>
        <w:pStyle w:val="Instructions"/>
        <w:rPr>
          <w:i w:val="0"/>
        </w:rPr>
      </w:pPr>
      <w:r>
        <w:rPr>
          <w:i w:val="0"/>
        </w:rPr>
        <w:lastRenderedPageBreak/>
        <w:t>Axium Support will provide NJDS with information used for loading Patient data to Axium.  Information will cover patient data errors or rejected.    It’s assumed NJDS will understand data transformation steps to be applied by Exan prior to testing commencing and conversion information throughout testing and in the Production conversions.</w:t>
      </w:r>
    </w:p>
    <w:p w:rsidR="005806D8" w:rsidRDefault="005806D8" w:rsidP="005806D8">
      <w:pPr>
        <w:pStyle w:val="Example"/>
        <w:ind w:left="792"/>
        <w:rPr>
          <w:color w:val="auto"/>
        </w:rPr>
      </w:pPr>
      <w:r>
        <w:rPr>
          <w:color w:val="auto"/>
        </w:rPr>
        <w:t>The Train data base will be used for conversion testing.  Axium Support has the required and approved access to this and the Production data bases.  The same steps performed in testing will be executed for the Production conversion with the only difference being the Production database will receive the converted data.</w:t>
      </w:r>
    </w:p>
    <w:p w:rsidR="005806D8" w:rsidRDefault="005806D8" w:rsidP="005806D8">
      <w:pPr>
        <w:pStyle w:val="Example"/>
        <w:ind w:left="792"/>
        <w:rPr>
          <w:color w:val="auto"/>
        </w:rPr>
      </w:pPr>
      <w:r>
        <w:rPr>
          <w:color w:val="auto"/>
        </w:rPr>
        <w:t>Patient data for Endodontic, Oral Surgery, Paediatric Dentistry, Periodontal, and Restorative will be the only data converted.  Patient data for the Faculty Practice will not be part of this conversion.</w:t>
      </w:r>
    </w:p>
    <w:p w:rsidR="005806D8" w:rsidRDefault="005806D8" w:rsidP="005806D8">
      <w:pPr>
        <w:pStyle w:val="Example"/>
        <w:ind w:left="792"/>
        <w:rPr>
          <w:color w:val="auto"/>
        </w:rPr>
      </w:pPr>
      <w:r>
        <w:rPr>
          <w:color w:val="auto"/>
        </w:rPr>
        <w:t xml:space="preserve">Extraction of this data from ACE will be scripted by NJDS personnel.  This data will be made available to Axium Support for conversion testing and Production loading.  Approximately 150,000 Patient demographic data records will be extracted for migration to Axium. </w:t>
      </w:r>
    </w:p>
    <w:p w:rsidR="005806D8" w:rsidRDefault="005806D8" w:rsidP="005806D8">
      <w:pPr>
        <w:tabs>
          <w:tab w:val="left" w:pos="720"/>
        </w:tabs>
        <w:ind w:left="810"/>
      </w:pPr>
      <w:r w:rsidRPr="000D0E11">
        <w:rPr>
          <w:rFonts w:cs="Arial"/>
          <w:szCs w:val="22"/>
        </w:rPr>
        <w:t>Transaction testing following the Patient data conversion is not necessary because the three departments originally converted to Axium can successfully transact.  They used to same conversion mapping proposed for this data conversion.</w:t>
      </w:r>
    </w:p>
    <w:p w:rsidR="005806D8" w:rsidRDefault="005806D8" w:rsidP="005806D8">
      <w:pPr>
        <w:pStyle w:val="Heading2"/>
        <w:spacing w:after="120"/>
        <w:ind w:left="702"/>
      </w:pPr>
      <w:bookmarkStart w:id="38" w:name="_Toc269453200"/>
      <w:bookmarkStart w:id="39" w:name="_Toc308521026"/>
      <w:r>
        <w:t>Constraints</w:t>
      </w:r>
      <w:bookmarkEnd w:id="38"/>
      <w:bookmarkEnd w:id="39"/>
    </w:p>
    <w:p w:rsidR="005806D8" w:rsidRDefault="005806D8" w:rsidP="005806D8">
      <w:pPr>
        <w:ind w:left="720"/>
      </w:pPr>
      <w:r>
        <w:t>The conversion must be completed in Production by September 1, 2010.</w:t>
      </w:r>
    </w:p>
    <w:p w:rsidR="005806D8" w:rsidRDefault="005806D8" w:rsidP="005806D8">
      <w:pPr>
        <w:ind w:left="720"/>
      </w:pPr>
      <w:r>
        <w:t>ACE Patient data extract output must go to a CSV file due to the approximately 150,000 records extracted for this conversion.</w:t>
      </w:r>
    </w:p>
    <w:p w:rsidR="005806D8" w:rsidRDefault="005806D8" w:rsidP="005806D8">
      <w:pPr>
        <w:ind w:left="720"/>
      </w:pPr>
      <w:r>
        <w:t>A sample data conversion will be conducted on a Patient data population of 1000 records.  A comparison of ACE Patient to Axium Rolodex conversion data will be performed.  A 100% equal data comparison and reconciliation between ACE and Axium is the target %.</w:t>
      </w:r>
    </w:p>
    <w:p w:rsidR="005806D8" w:rsidRPr="008F18EE" w:rsidRDefault="005806D8" w:rsidP="005806D8">
      <w:pPr>
        <w:ind w:left="720"/>
      </w:pPr>
      <w:r>
        <w:t>Conversion testing is restricted to the Train data base.  There are no issues with Axium Support accessing this instance.  A support contract agreement is in effect to allow Axium Support to access and update the Production data base with conversion data.</w:t>
      </w:r>
    </w:p>
    <w:p w:rsidR="005806D8" w:rsidRDefault="005806D8" w:rsidP="005806D8">
      <w:pPr>
        <w:pStyle w:val="Heading2"/>
        <w:spacing w:after="120"/>
        <w:ind w:left="702"/>
      </w:pPr>
      <w:bookmarkStart w:id="40" w:name="_Toc269453201"/>
      <w:bookmarkStart w:id="41" w:name="_Toc308521027"/>
      <w:r>
        <w:t>Risks and Contingencies</w:t>
      </w:r>
      <w:bookmarkEnd w:id="40"/>
      <w:bookmarkEnd w:id="41"/>
    </w:p>
    <w:p w:rsidR="005806D8" w:rsidRDefault="005806D8" w:rsidP="005806D8">
      <w:pPr>
        <w:pStyle w:val="Instructions"/>
        <w:rPr>
          <w:i w:val="0"/>
        </w:rPr>
      </w:pPr>
      <w:r>
        <w:rPr>
          <w:i w:val="0"/>
        </w:rPr>
        <w:t>A focused sample Patient data conversion validation effort has been made and scripts are ready and will be further refined in conversion testing.</w:t>
      </w:r>
    </w:p>
    <w:p w:rsidR="005806D8" w:rsidRDefault="005806D8" w:rsidP="005806D8">
      <w:pPr>
        <w:pStyle w:val="Instructions"/>
        <w:rPr>
          <w:i w:val="0"/>
        </w:rPr>
      </w:pPr>
      <w:r w:rsidRPr="006556EC">
        <w:rPr>
          <w:i w:val="0"/>
        </w:rPr>
        <w:t>Availability of internal and externa</w:t>
      </w:r>
      <w:r>
        <w:rPr>
          <w:i w:val="0"/>
        </w:rPr>
        <w:t>l resources is required.  NJDS resources have been assigned to the conversion effort.  Axium Support primary and back up personnel has been assigned to conversion testing and Production conversion as well.</w:t>
      </w:r>
    </w:p>
    <w:p w:rsidR="005806D8" w:rsidRDefault="005806D8" w:rsidP="005806D8">
      <w:pPr>
        <w:pStyle w:val="Instructions"/>
        <w:rPr>
          <w:i w:val="0"/>
        </w:rPr>
      </w:pPr>
      <w:r>
        <w:rPr>
          <w:i w:val="0"/>
        </w:rPr>
        <w:t xml:space="preserve">Data will be converted as is unless otherwise specified.  An example being, if a zip code is formatted incorrectly in ACE, it will be carried forward into Axium incorrectly.  Backups of the database at all points during the testing will be maintained in the event </w:t>
      </w:r>
      <w:r>
        <w:rPr>
          <w:i w:val="0"/>
        </w:rPr>
        <w:lastRenderedPageBreak/>
        <w:t>that it needs to be restored for retesting.  NJDS personnel will keep the backups and perform restores, if necessary.</w:t>
      </w:r>
    </w:p>
    <w:p w:rsidR="005806D8" w:rsidRDefault="005806D8" w:rsidP="005806D8">
      <w:pPr>
        <w:pStyle w:val="Instructions"/>
        <w:numPr>
          <w:ins w:id="42" w:author="Mark Cappelli" w:date="2010-07-29T19:11:00Z"/>
        </w:numPr>
        <w:rPr>
          <w:i w:val="0"/>
        </w:rPr>
      </w:pPr>
    </w:p>
    <w:p w:rsidR="005806D8" w:rsidRDefault="005806D8" w:rsidP="005806D8">
      <w:pPr>
        <w:pStyle w:val="Heading1"/>
        <w:numPr>
          <w:ilvl w:val="0"/>
          <w:numId w:val="1"/>
        </w:numPr>
      </w:pPr>
      <w:bookmarkStart w:id="43" w:name="_Toc269453202"/>
      <w:bookmarkStart w:id="44" w:name="_Toc308521028"/>
      <w:r>
        <w:lastRenderedPageBreak/>
        <w:t>Data Conversion</w:t>
      </w:r>
      <w:bookmarkEnd w:id="43"/>
      <w:bookmarkEnd w:id="44"/>
    </w:p>
    <w:p w:rsidR="005806D8" w:rsidRDefault="005806D8" w:rsidP="005806D8">
      <w:pPr>
        <w:pStyle w:val="Heading2"/>
        <w:spacing w:after="120"/>
        <w:ind w:left="702"/>
      </w:pPr>
      <w:bookmarkStart w:id="45" w:name="_Toc269453203"/>
      <w:bookmarkStart w:id="46" w:name="_Toc308521029"/>
      <w:r>
        <w:t>Conversion Flow Diagrams</w:t>
      </w:r>
      <w:bookmarkEnd w:id="45"/>
      <w:bookmarkEnd w:id="46"/>
    </w:p>
    <w:p w:rsidR="005806D8" w:rsidRPr="00DC1749" w:rsidRDefault="005806D8" w:rsidP="005806D8">
      <w:pPr>
        <w:ind w:left="720"/>
      </w:pPr>
      <w:bookmarkStart w:id="47" w:name="OLE_LINK1"/>
      <w:bookmarkStart w:id="48" w:name="OLE_LINK2"/>
      <w:r w:rsidRPr="00A51D17">
        <w:rPr>
          <w:i/>
        </w:rPr>
        <w:t>Sampling</w:t>
      </w:r>
      <w:r>
        <w:rPr>
          <w:i/>
        </w:rPr>
        <w:t xml:space="preserve"> </w:t>
      </w:r>
      <w:r>
        <w:t>A</w:t>
      </w:r>
      <w:r w:rsidRPr="00DC1749">
        <w:t xml:space="preserve"> sample</w:t>
      </w:r>
      <w:r>
        <w:t xml:space="preserve"> ACE data extract and Axium upload for 1000 patients will be performed.  Patient data will be uploaded to the Train database.  A 100% validation of the data elements transferred between ACE and Axium is the target result before conversion testing begins.  NJDS or Exan will refine conversion scripts to achieve desired results based on sample review.</w:t>
      </w:r>
    </w:p>
    <w:bookmarkEnd w:id="47"/>
    <w:bookmarkEnd w:id="48"/>
    <w:p w:rsidR="005806D8" w:rsidRDefault="005806D8" w:rsidP="005806D8">
      <w:pPr>
        <w:ind w:left="792" w:hanging="432"/>
      </w:pPr>
      <w:r>
        <w:object w:dxaOrig="15175" w:dyaOrig="5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75pt;height:192pt" o:ole="">
            <v:imagedata r:id="rId13" o:title=""/>
          </v:shape>
          <o:OLEObject Type="Embed" ProgID="Visio.Drawing.11" ShapeID="_x0000_i1025" DrawAspect="Content" ObjectID="_1452421485" r:id="rId14"/>
        </w:object>
      </w:r>
    </w:p>
    <w:p w:rsidR="005806D8" w:rsidRDefault="005806D8" w:rsidP="005806D8">
      <w:pPr>
        <w:ind w:left="792" w:hanging="432"/>
        <w:rPr>
          <w:i/>
        </w:rPr>
      </w:pPr>
      <w:r>
        <w:br w:type="page"/>
      </w:r>
      <w:r>
        <w:rPr>
          <w:i/>
        </w:rPr>
        <w:lastRenderedPageBreak/>
        <w:t>Test and Production Data Conversion</w:t>
      </w:r>
    </w:p>
    <w:p w:rsidR="005806D8" w:rsidRDefault="00C01437" w:rsidP="005806D8">
      <w:r>
        <w:object w:dxaOrig="11704" w:dyaOrig="15214">
          <v:shape id="_x0000_i1026" type="#_x0000_t75" style="width:462pt;height:507pt" o:ole="">
            <v:imagedata r:id="rId15" o:title=""/>
          </v:shape>
          <o:OLEObject Type="Embed" ProgID="Visio.Drawing.11" ShapeID="_x0000_i1026" DrawAspect="Content" ObjectID="_1452421486" r:id="rId16"/>
        </w:object>
      </w:r>
    </w:p>
    <w:p w:rsidR="005806D8" w:rsidRDefault="005806D8" w:rsidP="005806D8">
      <w:pPr>
        <w:pStyle w:val="Heading2"/>
        <w:spacing w:after="120"/>
        <w:ind w:left="702"/>
      </w:pPr>
      <w:r>
        <w:br w:type="page"/>
      </w:r>
      <w:bookmarkStart w:id="49" w:name="_Toc269453204"/>
      <w:bookmarkStart w:id="50" w:name="_Toc308521030"/>
      <w:r>
        <w:lastRenderedPageBreak/>
        <w:t>Conversion Overview</w:t>
      </w:r>
      <w:bookmarkEnd w:id="49"/>
      <w:bookmarkEnd w:id="50"/>
    </w:p>
    <w:p w:rsidR="005806D8" w:rsidRPr="007838AA" w:rsidRDefault="005806D8" w:rsidP="005806D8">
      <w:pPr>
        <w:spacing w:after="0"/>
        <w:ind w:left="720"/>
        <w:rPr>
          <w:rFonts w:cs="Arial"/>
          <w:szCs w:val="22"/>
        </w:rPr>
      </w:pPr>
      <w:r w:rsidRPr="007838AA">
        <w:rPr>
          <w:rFonts w:cs="Arial"/>
          <w:szCs w:val="22"/>
        </w:rPr>
        <w:t>ACE’s Patient data will be extracted from its Production environment into a CSV file.  The initial processing will extract all Patient data for the subject departments.  Any subsequent Patient data extracts from ACE will re-extract all Patient data.  Extract scripts will include record counts used for reconciliation with Axium uploads.</w:t>
      </w:r>
    </w:p>
    <w:p w:rsidR="005806D8" w:rsidRPr="007838AA" w:rsidRDefault="005806D8" w:rsidP="005806D8">
      <w:pPr>
        <w:spacing w:after="0"/>
        <w:ind w:left="720"/>
        <w:rPr>
          <w:rFonts w:cs="Arial"/>
          <w:szCs w:val="22"/>
        </w:rPr>
      </w:pPr>
    </w:p>
    <w:p w:rsidR="005806D8" w:rsidRPr="007838AA" w:rsidRDefault="005806D8" w:rsidP="005806D8">
      <w:pPr>
        <w:spacing w:after="0"/>
        <w:ind w:left="720"/>
        <w:rPr>
          <w:rFonts w:cs="Arial"/>
          <w:szCs w:val="22"/>
        </w:rPr>
      </w:pPr>
      <w:r w:rsidRPr="007838AA">
        <w:rPr>
          <w:rFonts w:cs="Arial"/>
          <w:szCs w:val="22"/>
        </w:rPr>
        <w:t>Extracted data will be uploaded to the Exan server used for current file transfers between NJDS and Exan.  This is a secured server accessible to contracted parties only.  Multiple file uploads will be allowed with naming standards used to separate files.</w:t>
      </w:r>
    </w:p>
    <w:p w:rsidR="005806D8" w:rsidRPr="007838AA" w:rsidRDefault="005806D8" w:rsidP="005806D8">
      <w:pPr>
        <w:spacing w:after="0"/>
        <w:ind w:left="720"/>
        <w:rPr>
          <w:rFonts w:cs="Arial"/>
          <w:szCs w:val="22"/>
        </w:rPr>
      </w:pPr>
    </w:p>
    <w:p w:rsidR="005806D8" w:rsidRPr="007838AA" w:rsidRDefault="005806D8" w:rsidP="005806D8">
      <w:pPr>
        <w:spacing w:after="0"/>
        <w:ind w:left="720"/>
        <w:rPr>
          <w:rFonts w:cs="Arial"/>
          <w:szCs w:val="22"/>
        </w:rPr>
      </w:pPr>
      <w:r>
        <w:rPr>
          <w:rFonts w:cs="Arial"/>
          <w:szCs w:val="22"/>
        </w:rPr>
        <w:t>Axium</w:t>
      </w:r>
      <w:r w:rsidRPr="007838AA">
        <w:rPr>
          <w:rFonts w:cs="Arial"/>
          <w:szCs w:val="22"/>
        </w:rPr>
        <w:t xml:space="preserve"> Support will extract conversion data from the Exan server and use as its source for uploading Rolodex data in Axium.  </w:t>
      </w:r>
    </w:p>
    <w:p w:rsidR="005806D8" w:rsidRPr="007838AA" w:rsidRDefault="005806D8" w:rsidP="005806D8">
      <w:pPr>
        <w:spacing w:after="0"/>
        <w:ind w:left="720"/>
        <w:rPr>
          <w:rFonts w:cs="Arial"/>
          <w:szCs w:val="22"/>
        </w:rPr>
      </w:pPr>
    </w:p>
    <w:p w:rsidR="005806D8" w:rsidRPr="007838AA" w:rsidRDefault="005806D8" w:rsidP="005806D8">
      <w:pPr>
        <w:spacing w:after="0"/>
        <w:ind w:left="720"/>
        <w:rPr>
          <w:rFonts w:cs="Arial"/>
          <w:szCs w:val="22"/>
        </w:rPr>
      </w:pPr>
      <w:r w:rsidRPr="007838AA">
        <w:rPr>
          <w:rFonts w:cs="Arial"/>
          <w:szCs w:val="22"/>
        </w:rPr>
        <w:t xml:space="preserve">Axium Support will import extracted data, add Patient data to Rolodex tables </w:t>
      </w:r>
      <w:r>
        <w:rPr>
          <w:rFonts w:cs="Arial"/>
          <w:szCs w:val="22"/>
        </w:rPr>
        <w:t xml:space="preserve">already in use </w:t>
      </w:r>
      <w:r w:rsidRPr="007838AA">
        <w:rPr>
          <w:rFonts w:cs="Arial"/>
          <w:szCs w:val="22"/>
        </w:rPr>
        <w:t xml:space="preserve">and generate </w:t>
      </w:r>
      <w:r>
        <w:rPr>
          <w:rFonts w:cs="Arial"/>
          <w:szCs w:val="22"/>
        </w:rPr>
        <w:t>information</w:t>
      </w:r>
      <w:r w:rsidRPr="007838AA">
        <w:rPr>
          <w:rFonts w:cs="Arial"/>
          <w:szCs w:val="22"/>
        </w:rPr>
        <w:t xml:space="preserve"> needed to validate the conversion.  </w:t>
      </w:r>
      <w:r>
        <w:rPr>
          <w:rFonts w:cs="Arial"/>
          <w:szCs w:val="22"/>
        </w:rPr>
        <w:t>R</w:t>
      </w:r>
      <w:r w:rsidRPr="007838AA">
        <w:rPr>
          <w:rFonts w:cs="Arial"/>
          <w:szCs w:val="22"/>
        </w:rPr>
        <w:t xml:space="preserve">ejected Patient data </w:t>
      </w:r>
      <w:r>
        <w:rPr>
          <w:rFonts w:cs="Arial"/>
          <w:szCs w:val="22"/>
        </w:rPr>
        <w:t xml:space="preserve">and </w:t>
      </w:r>
      <w:r w:rsidRPr="007838AA">
        <w:rPr>
          <w:rFonts w:cs="Arial"/>
          <w:szCs w:val="22"/>
        </w:rPr>
        <w:t xml:space="preserve">error </w:t>
      </w:r>
      <w:r>
        <w:rPr>
          <w:rFonts w:cs="Arial"/>
          <w:szCs w:val="22"/>
        </w:rPr>
        <w:t>information</w:t>
      </w:r>
      <w:r w:rsidRPr="007838AA">
        <w:rPr>
          <w:rFonts w:cs="Arial"/>
          <w:szCs w:val="22"/>
        </w:rPr>
        <w:t xml:space="preserve"> will be produced.  Materials will be </w:t>
      </w:r>
      <w:r>
        <w:rPr>
          <w:rFonts w:cs="Arial"/>
          <w:szCs w:val="22"/>
        </w:rPr>
        <w:t>communicated</w:t>
      </w:r>
      <w:r w:rsidRPr="007838AA">
        <w:rPr>
          <w:rFonts w:cs="Arial"/>
          <w:szCs w:val="22"/>
        </w:rPr>
        <w:t xml:space="preserve"> to NJDS </w:t>
      </w:r>
      <w:bookmarkStart w:id="51" w:name="OLE_LINK3"/>
      <w:bookmarkStart w:id="52" w:name="OLE_LINK4"/>
      <w:r w:rsidRPr="007838AA">
        <w:rPr>
          <w:rFonts w:cs="Arial"/>
          <w:szCs w:val="22"/>
        </w:rPr>
        <w:t xml:space="preserve">or stored on the Exan server for access </w:t>
      </w:r>
      <w:r>
        <w:rPr>
          <w:rFonts w:cs="Arial"/>
          <w:szCs w:val="22"/>
        </w:rPr>
        <w:t xml:space="preserve">and downloading </w:t>
      </w:r>
      <w:r w:rsidRPr="007838AA">
        <w:rPr>
          <w:rFonts w:cs="Arial"/>
          <w:szCs w:val="22"/>
        </w:rPr>
        <w:t>by NJDS</w:t>
      </w:r>
      <w:bookmarkEnd w:id="51"/>
      <w:bookmarkEnd w:id="52"/>
      <w:r w:rsidRPr="007838AA">
        <w:rPr>
          <w:rFonts w:cs="Arial"/>
          <w:szCs w:val="22"/>
        </w:rPr>
        <w:t>.</w:t>
      </w:r>
    </w:p>
    <w:p w:rsidR="005806D8" w:rsidRPr="007838AA" w:rsidRDefault="005806D8" w:rsidP="005806D8">
      <w:pPr>
        <w:spacing w:after="0"/>
        <w:ind w:left="720"/>
        <w:rPr>
          <w:rFonts w:cs="Arial"/>
          <w:szCs w:val="22"/>
        </w:rPr>
      </w:pPr>
    </w:p>
    <w:p w:rsidR="005806D8" w:rsidRPr="007838AA" w:rsidRDefault="005806D8" w:rsidP="005806D8">
      <w:pPr>
        <w:spacing w:after="0"/>
        <w:ind w:left="720"/>
        <w:rPr>
          <w:rFonts w:cs="Arial"/>
          <w:szCs w:val="22"/>
        </w:rPr>
      </w:pPr>
      <w:r w:rsidRPr="007838AA">
        <w:rPr>
          <w:rFonts w:cs="Arial"/>
          <w:szCs w:val="22"/>
        </w:rPr>
        <w:t xml:space="preserve">NJDS </w:t>
      </w:r>
      <w:r>
        <w:rPr>
          <w:rFonts w:cs="Arial"/>
          <w:szCs w:val="22"/>
        </w:rPr>
        <w:t>will use Patient upload information</w:t>
      </w:r>
      <w:r w:rsidRPr="007838AA">
        <w:rPr>
          <w:rFonts w:cs="Arial"/>
          <w:szCs w:val="22"/>
        </w:rPr>
        <w:t xml:space="preserve"> and reconcile with ACE Patient record counts from ACE extract.  Error and reject </w:t>
      </w:r>
      <w:r>
        <w:rPr>
          <w:rFonts w:cs="Arial"/>
          <w:szCs w:val="22"/>
        </w:rPr>
        <w:t>information</w:t>
      </w:r>
      <w:r w:rsidRPr="007838AA">
        <w:rPr>
          <w:rFonts w:cs="Arial"/>
          <w:szCs w:val="22"/>
        </w:rPr>
        <w:t xml:space="preserve"> will be used as a source for </w:t>
      </w:r>
      <w:r>
        <w:rPr>
          <w:rFonts w:cs="Arial"/>
          <w:szCs w:val="22"/>
        </w:rPr>
        <w:t>revising data conversion scripts</w:t>
      </w:r>
      <w:r w:rsidRPr="007838AA">
        <w:rPr>
          <w:rFonts w:cs="Arial"/>
          <w:szCs w:val="22"/>
        </w:rPr>
        <w:t>.  Any scripting errors by</w:t>
      </w:r>
      <w:r>
        <w:rPr>
          <w:rFonts w:cs="Arial"/>
          <w:szCs w:val="22"/>
        </w:rPr>
        <w:t xml:space="preserve"> NJDS or Exan will be corrected</w:t>
      </w:r>
      <w:r w:rsidRPr="007838AA">
        <w:rPr>
          <w:rFonts w:cs="Arial"/>
          <w:szCs w:val="22"/>
        </w:rPr>
        <w:t xml:space="preserve">.  A rerun of a </w:t>
      </w:r>
      <w:r>
        <w:rPr>
          <w:rFonts w:cs="Arial"/>
          <w:szCs w:val="22"/>
        </w:rPr>
        <w:t>conversion</w:t>
      </w:r>
      <w:r w:rsidRPr="007838AA">
        <w:rPr>
          <w:rFonts w:cs="Arial"/>
          <w:szCs w:val="22"/>
        </w:rPr>
        <w:t xml:space="preserve"> cycle will require a restore of the Train data base.  A data base restore request will be made of Axium Support and the conversion cycle will be repeated.</w:t>
      </w:r>
    </w:p>
    <w:p w:rsidR="005806D8" w:rsidRPr="007838AA" w:rsidRDefault="005806D8" w:rsidP="005806D8">
      <w:pPr>
        <w:spacing w:after="0"/>
        <w:ind w:left="720"/>
        <w:rPr>
          <w:rFonts w:cs="Arial"/>
          <w:szCs w:val="22"/>
        </w:rPr>
      </w:pPr>
    </w:p>
    <w:p w:rsidR="005806D8" w:rsidRPr="007838AA" w:rsidRDefault="005806D8" w:rsidP="005806D8">
      <w:pPr>
        <w:spacing w:after="0"/>
        <w:ind w:left="720"/>
        <w:rPr>
          <w:rFonts w:cs="Arial"/>
          <w:szCs w:val="22"/>
        </w:rPr>
      </w:pPr>
      <w:r w:rsidRPr="007838AA">
        <w:rPr>
          <w:rFonts w:cs="Arial"/>
          <w:szCs w:val="22"/>
        </w:rPr>
        <w:t>When all ACE data has successfully passed through the conversion cycle, an ACE Patient data to Rolodex Patient data validation cycle will be performed.</w:t>
      </w:r>
    </w:p>
    <w:p w:rsidR="005806D8" w:rsidRPr="007838AA" w:rsidRDefault="005806D8" w:rsidP="005806D8">
      <w:pPr>
        <w:spacing w:after="0"/>
        <w:ind w:left="720"/>
        <w:rPr>
          <w:rFonts w:cs="Arial"/>
          <w:szCs w:val="22"/>
        </w:rPr>
      </w:pPr>
    </w:p>
    <w:p w:rsidR="005806D8" w:rsidRPr="007838AA" w:rsidRDefault="005806D8" w:rsidP="005806D8">
      <w:pPr>
        <w:spacing w:after="0"/>
        <w:ind w:left="720"/>
        <w:rPr>
          <w:rFonts w:cs="Arial"/>
          <w:szCs w:val="22"/>
        </w:rPr>
      </w:pPr>
      <w:r w:rsidRPr="007838AA">
        <w:rPr>
          <w:rFonts w:cs="Arial"/>
          <w:szCs w:val="22"/>
        </w:rPr>
        <w:t xml:space="preserve">NJDS will load extracted ACE Patient data to </w:t>
      </w:r>
      <w:r>
        <w:rPr>
          <w:rFonts w:cs="Arial"/>
          <w:szCs w:val="22"/>
        </w:rPr>
        <w:t xml:space="preserve">Oracle </w:t>
      </w:r>
      <w:r w:rsidRPr="007838AA">
        <w:rPr>
          <w:rFonts w:cs="Arial"/>
          <w:szCs w:val="22"/>
        </w:rPr>
        <w:t xml:space="preserve">tables as a source to for ACE to Axium comparison reporting.  </w:t>
      </w:r>
    </w:p>
    <w:p w:rsidR="005806D8" w:rsidRPr="007838AA" w:rsidRDefault="005806D8" w:rsidP="005806D8">
      <w:pPr>
        <w:spacing w:after="0"/>
        <w:ind w:left="720"/>
        <w:rPr>
          <w:rFonts w:cs="Arial"/>
          <w:szCs w:val="22"/>
        </w:rPr>
      </w:pPr>
    </w:p>
    <w:p w:rsidR="005806D8" w:rsidRPr="007838AA" w:rsidRDefault="005806D8" w:rsidP="005806D8">
      <w:pPr>
        <w:spacing w:after="0"/>
        <w:ind w:left="720"/>
        <w:rPr>
          <w:rFonts w:cs="Arial"/>
          <w:szCs w:val="22"/>
        </w:rPr>
      </w:pPr>
      <w:r w:rsidRPr="007838AA">
        <w:rPr>
          <w:rFonts w:cs="Arial"/>
          <w:szCs w:val="22"/>
        </w:rPr>
        <w:t xml:space="preserve">NJDS will extract </w:t>
      </w:r>
      <w:r>
        <w:rPr>
          <w:rFonts w:cs="Arial"/>
          <w:szCs w:val="22"/>
        </w:rPr>
        <w:t xml:space="preserve">and load </w:t>
      </w:r>
      <w:r w:rsidRPr="007838AA">
        <w:rPr>
          <w:rFonts w:cs="Arial"/>
          <w:szCs w:val="22"/>
        </w:rPr>
        <w:t xml:space="preserve">Patient Rolodex data from Axium to load to </w:t>
      </w:r>
      <w:r>
        <w:rPr>
          <w:rFonts w:cs="Arial"/>
          <w:szCs w:val="22"/>
        </w:rPr>
        <w:t xml:space="preserve">Oracle </w:t>
      </w:r>
      <w:r w:rsidRPr="007838AA">
        <w:rPr>
          <w:rFonts w:cs="Arial"/>
          <w:szCs w:val="22"/>
        </w:rPr>
        <w:t>tables as a</w:t>
      </w:r>
      <w:r>
        <w:rPr>
          <w:rFonts w:cs="Arial"/>
          <w:szCs w:val="22"/>
        </w:rPr>
        <w:t>n additional</w:t>
      </w:r>
      <w:r w:rsidRPr="007838AA">
        <w:rPr>
          <w:rFonts w:cs="Arial"/>
          <w:szCs w:val="22"/>
        </w:rPr>
        <w:t xml:space="preserve"> source to for ACE to Axium comparison reporting.  </w:t>
      </w:r>
    </w:p>
    <w:p w:rsidR="005806D8" w:rsidRPr="007838AA" w:rsidRDefault="005806D8" w:rsidP="005806D8">
      <w:pPr>
        <w:spacing w:after="0"/>
        <w:ind w:left="720"/>
        <w:rPr>
          <w:rFonts w:cs="Arial"/>
          <w:szCs w:val="22"/>
        </w:rPr>
      </w:pPr>
    </w:p>
    <w:p w:rsidR="005806D8" w:rsidRDefault="005806D8" w:rsidP="005806D8">
      <w:pPr>
        <w:spacing w:after="0"/>
        <w:ind w:left="720"/>
        <w:rPr>
          <w:rFonts w:cs="Arial"/>
          <w:szCs w:val="22"/>
        </w:rPr>
      </w:pPr>
      <w:r w:rsidRPr="007838AA">
        <w:rPr>
          <w:rFonts w:cs="Arial"/>
          <w:szCs w:val="22"/>
        </w:rPr>
        <w:t xml:space="preserve">NJDS </w:t>
      </w:r>
      <w:r>
        <w:rPr>
          <w:rFonts w:cs="Arial"/>
          <w:szCs w:val="22"/>
        </w:rPr>
        <w:t>will generate</w:t>
      </w:r>
      <w:r w:rsidRPr="007838AA">
        <w:rPr>
          <w:rFonts w:cs="Arial"/>
          <w:szCs w:val="22"/>
        </w:rPr>
        <w:t xml:space="preserve"> an ACE to Axium Patient data </w:t>
      </w:r>
      <w:r>
        <w:rPr>
          <w:rFonts w:cs="Arial"/>
          <w:szCs w:val="22"/>
        </w:rPr>
        <w:t xml:space="preserve">comparison report.  </w:t>
      </w:r>
      <w:r w:rsidRPr="007838AA">
        <w:rPr>
          <w:rFonts w:cs="Arial"/>
          <w:szCs w:val="22"/>
        </w:rPr>
        <w:t>Report will print only differences in converted data between ACE and Axium.</w:t>
      </w:r>
    </w:p>
    <w:p w:rsidR="005806D8" w:rsidRDefault="005806D8" w:rsidP="005806D8">
      <w:pPr>
        <w:spacing w:after="0"/>
        <w:ind w:left="720"/>
        <w:rPr>
          <w:rFonts w:cs="Arial"/>
          <w:szCs w:val="22"/>
        </w:rPr>
      </w:pPr>
    </w:p>
    <w:p w:rsidR="005806D8" w:rsidRPr="007838AA" w:rsidRDefault="005806D8" w:rsidP="005806D8">
      <w:pPr>
        <w:spacing w:after="0"/>
        <w:ind w:left="720"/>
        <w:rPr>
          <w:rFonts w:cs="Arial"/>
          <w:szCs w:val="22"/>
        </w:rPr>
      </w:pPr>
      <w:r>
        <w:rPr>
          <w:rFonts w:cs="Arial"/>
          <w:szCs w:val="22"/>
        </w:rPr>
        <w:t>Any reported differences in the conversion cycle will be resolved by correcting data conversion scripts and restoring the required data base and then performing another conversion cycle.  Else, the ACE to Axium data conversion will be considered complete.</w:t>
      </w:r>
    </w:p>
    <w:p w:rsidR="005806D8" w:rsidRPr="007838AA" w:rsidRDefault="005806D8" w:rsidP="005806D8">
      <w:pPr>
        <w:spacing w:after="0"/>
        <w:ind w:left="720"/>
        <w:rPr>
          <w:rFonts w:cs="Arial"/>
          <w:szCs w:val="22"/>
        </w:rPr>
      </w:pPr>
    </w:p>
    <w:p w:rsidR="005806D8" w:rsidRPr="000414AB" w:rsidRDefault="005806D8" w:rsidP="005806D8">
      <w:pPr>
        <w:ind w:left="792" w:hanging="432"/>
      </w:pPr>
      <w:r>
        <w:br w:type="page"/>
      </w:r>
    </w:p>
    <w:p w:rsidR="005806D8" w:rsidRDefault="005806D8" w:rsidP="005806D8">
      <w:pPr>
        <w:pStyle w:val="Heading2"/>
        <w:spacing w:after="120"/>
        <w:ind w:left="702"/>
      </w:pPr>
      <w:bookmarkStart w:id="53" w:name="_Toc269453205"/>
      <w:bookmarkStart w:id="54" w:name="_Toc308521031"/>
      <w:r>
        <w:t>Data Conversion</w:t>
      </w:r>
      <w:bookmarkEnd w:id="53"/>
      <w:bookmarkEnd w:id="54"/>
      <w:r>
        <w:t xml:space="preserve"> </w:t>
      </w:r>
    </w:p>
    <w:p w:rsidR="005806D8" w:rsidRDefault="005806D8" w:rsidP="005806D8">
      <w:pPr>
        <w:ind w:left="720"/>
      </w:pPr>
      <w:r>
        <w:t>There will be a three phase data conversion of ACE Patient data to Axium’s Rolodex functionality.  The first phase is a sampling of conversion data migration from ACE to Axium.  It is intended to be a baseline validation of the converted data elements and newly derived Axium required data elements.  The objective is determine if ACE and derived data is compatible in Axium and to confirm the data extracted from ACE was uploaded 100% correctly in Axium.  Sampling results will be approved before launching the testing phase.</w:t>
      </w:r>
    </w:p>
    <w:p w:rsidR="005806D8" w:rsidRDefault="005806D8" w:rsidP="005806D8">
      <w:pPr>
        <w:ind w:left="720"/>
      </w:pPr>
      <w:r>
        <w:t xml:space="preserve">The second conversion phase is the testing phase.  </w:t>
      </w:r>
      <w:r w:rsidRPr="00056C32">
        <w:t>It</w:t>
      </w:r>
      <w:r>
        <w:rPr>
          <w:i/>
        </w:rPr>
        <w:t xml:space="preserve"> </w:t>
      </w:r>
      <w:r w:rsidRPr="00056C32">
        <w:t>is a follow on phase to the</w:t>
      </w:r>
      <w:r>
        <w:t xml:space="preserve"> approved sampling phase and dependent on its 100% success.</w:t>
      </w:r>
      <w:r w:rsidRPr="00056C32">
        <w:t xml:space="preserve"> The</w:t>
      </w:r>
      <w:r>
        <w:t xml:space="preserve"> objective is to test the end to end migration of the required Patient data population from ACE into Axium.  A test data base (Train) will be updated and conversion information will be produced to support the migration process.  Conversion testing can be a reiterative process.  The end to end conversion testing will be performed until any errors are resolved.  A companion of the end to end conversion is to generate a validation of the conversion data.  Data will be imported from ACE and Axium into Oracle tables used for reporting. A comparison report of like data elements will be generated.  Any data conversion problems identified by report will result in conversion script revisions and another test cycle to be performed.</w:t>
      </w:r>
    </w:p>
    <w:p w:rsidR="005806D8" w:rsidRDefault="005806D8" w:rsidP="005806D8">
      <w:pPr>
        <w:ind w:left="720"/>
      </w:pPr>
      <w:r>
        <w:t>The third phase of the conversion is the Production upload.  This phase is dependent on successful and approved conversion testing.  The same steps conducted in the testing phase will be executed for the Production data migration.  The difference being is that the Production data base will receive migrated data.</w:t>
      </w:r>
    </w:p>
    <w:p w:rsidR="005806D8" w:rsidRDefault="005806D8" w:rsidP="005806D8">
      <w:pPr>
        <w:ind w:left="720"/>
        <w:rPr>
          <w:rFonts w:ascii="Cambria" w:hAnsi="Cambria"/>
          <w:b/>
          <w:color w:val="4F81BD"/>
          <w:sz w:val="24"/>
          <w:szCs w:val="24"/>
        </w:rPr>
      </w:pPr>
      <w:r>
        <w:t xml:space="preserve"> </w:t>
      </w:r>
      <w:r>
        <w:rPr>
          <w:rFonts w:ascii="Cambria" w:hAnsi="Cambria"/>
          <w:b/>
          <w:color w:val="4F81BD"/>
          <w:sz w:val="24"/>
          <w:szCs w:val="24"/>
        </w:rPr>
        <w:t>Roles and Responsibilities</w:t>
      </w:r>
    </w:p>
    <w:tbl>
      <w:tblPr>
        <w:tblW w:w="0" w:type="auto"/>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731"/>
        <w:gridCol w:w="2067"/>
        <w:gridCol w:w="4968"/>
      </w:tblGrid>
      <w:tr w:rsidR="005806D8" w:rsidTr="00FF1A46">
        <w:trPr>
          <w:trHeight w:val="288"/>
          <w:tblHeader/>
        </w:trPr>
        <w:tc>
          <w:tcPr>
            <w:tcW w:w="1731" w:type="dxa"/>
            <w:shd w:val="pct20" w:color="auto" w:fill="auto"/>
          </w:tcPr>
          <w:p w:rsidR="005806D8" w:rsidRDefault="005806D8" w:rsidP="00FF1A46">
            <w:pPr>
              <w:spacing w:before="120"/>
              <w:ind w:left="0"/>
            </w:pPr>
            <w:r>
              <w:t>Role</w:t>
            </w:r>
          </w:p>
        </w:tc>
        <w:tc>
          <w:tcPr>
            <w:tcW w:w="2067" w:type="dxa"/>
            <w:shd w:val="pct20" w:color="auto" w:fill="auto"/>
          </w:tcPr>
          <w:p w:rsidR="005806D8" w:rsidRDefault="005806D8" w:rsidP="00FF1A46">
            <w:pPr>
              <w:spacing w:before="120"/>
              <w:ind w:left="0"/>
            </w:pPr>
            <w:r>
              <w:t>Resource</w:t>
            </w:r>
          </w:p>
        </w:tc>
        <w:tc>
          <w:tcPr>
            <w:tcW w:w="4968" w:type="dxa"/>
            <w:shd w:val="pct20" w:color="auto" w:fill="auto"/>
          </w:tcPr>
          <w:p w:rsidR="005806D8" w:rsidRDefault="005806D8" w:rsidP="00FF1A46">
            <w:pPr>
              <w:spacing w:before="120"/>
              <w:ind w:left="0"/>
            </w:pPr>
            <w:r>
              <w:t>Responsibility</w:t>
            </w:r>
          </w:p>
        </w:tc>
      </w:tr>
      <w:tr w:rsidR="005806D8" w:rsidTr="00FF1A46">
        <w:trPr>
          <w:trHeight w:val="332"/>
        </w:trPr>
        <w:tc>
          <w:tcPr>
            <w:tcW w:w="1731" w:type="dxa"/>
          </w:tcPr>
          <w:p w:rsidR="005806D8" w:rsidRDefault="005806D8" w:rsidP="00FF1A46">
            <w:pPr>
              <w:spacing w:before="120"/>
              <w:ind w:left="0"/>
            </w:pPr>
            <w:r>
              <w:t>Project Manager</w:t>
            </w:r>
          </w:p>
        </w:tc>
        <w:tc>
          <w:tcPr>
            <w:tcW w:w="2067" w:type="dxa"/>
          </w:tcPr>
          <w:p w:rsidR="005806D8" w:rsidRDefault="005806D8" w:rsidP="00FF1A46">
            <w:pPr>
              <w:spacing w:before="120"/>
              <w:ind w:left="0"/>
            </w:pPr>
            <w:r>
              <w:t>Walter Latham</w:t>
            </w:r>
          </w:p>
        </w:tc>
        <w:tc>
          <w:tcPr>
            <w:tcW w:w="4968" w:type="dxa"/>
          </w:tcPr>
          <w:p w:rsidR="005806D8" w:rsidRDefault="005806D8" w:rsidP="00FF1A46">
            <w:pPr>
              <w:spacing w:before="120"/>
              <w:ind w:left="0"/>
            </w:pPr>
            <w:r>
              <w:t>Axium Project Manager</w:t>
            </w:r>
          </w:p>
        </w:tc>
      </w:tr>
      <w:tr w:rsidR="005806D8" w:rsidTr="00FF1A46">
        <w:trPr>
          <w:trHeight w:val="332"/>
        </w:trPr>
        <w:tc>
          <w:tcPr>
            <w:tcW w:w="1731" w:type="dxa"/>
          </w:tcPr>
          <w:p w:rsidR="005806D8" w:rsidRDefault="005806D8" w:rsidP="00FF1A46">
            <w:pPr>
              <w:spacing w:before="120"/>
              <w:ind w:left="0"/>
            </w:pPr>
            <w:r>
              <w:t>Data Conversion</w:t>
            </w:r>
          </w:p>
        </w:tc>
        <w:tc>
          <w:tcPr>
            <w:tcW w:w="2067" w:type="dxa"/>
          </w:tcPr>
          <w:p w:rsidR="005806D8" w:rsidRDefault="005806D8" w:rsidP="00FF1A46">
            <w:pPr>
              <w:spacing w:before="120"/>
              <w:ind w:left="0"/>
            </w:pPr>
            <w:r>
              <w:t>Yaping Yuan</w:t>
            </w:r>
          </w:p>
        </w:tc>
        <w:tc>
          <w:tcPr>
            <w:tcW w:w="4968" w:type="dxa"/>
          </w:tcPr>
          <w:p w:rsidR="005806D8" w:rsidRDefault="005806D8" w:rsidP="00FF1A46">
            <w:pPr>
              <w:spacing w:before="120"/>
              <w:ind w:left="0"/>
            </w:pPr>
            <w:r>
              <w:t>Data extracts, Exan/Axium communications, supporting project team members, support Axium Testing and Production cutover</w:t>
            </w:r>
          </w:p>
        </w:tc>
      </w:tr>
      <w:tr w:rsidR="005806D8" w:rsidTr="00FF1A46">
        <w:trPr>
          <w:trHeight w:val="332"/>
        </w:trPr>
        <w:tc>
          <w:tcPr>
            <w:tcW w:w="1731" w:type="dxa"/>
          </w:tcPr>
          <w:p w:rsidR="005806D8" w:rsidRDefault="005806D8" w:rsidP="00FF1A46">
            <w:pPr>
              <w:spacing w:before="120"/>
              <w:ind w:left="0"/>
            </w:pPr>
            <w:r>
              <w:t xml:space="preserve">Data Conversion </w:t>
            </w:r>
          </w:p>
        </w:tc>
        <w:tc>
          <w:tcPr>
            <w:tcW w:w="2067" w:type="dxa"/>
          </w:tcPr>
          <w:p w:rsidR="005806D8" w:rsidRDefault="005806D8" w:rsidP="00FF1A46">
            <w:pPr>
              <w:spacing w:before="120"/>
              <w:ind w:left="0"/>
            </w:pPr>
            <w:r>
              <w:t>Dmitriy Mikhelzon</w:t>
            </w:r>
          </w:p>
        </w:tc>
        <w:tc>
          <w:tcPr>
            <w:tcW w:w="4968" w:type="dxa"/>
          </w:tcPr>
          <w:p w:rsidR="005806D8" w:rsidRDefault="005806D8" w:rsidP="00FF1A46">
            <w:pPr>
              <w:spacing w:before="120"/>
              <w:ind w:left="0"/>
            </w:pPr>
            <w:r>
              <w:t>ACE conversion support, ACE Production cutover support</w:t>
            </w:r>
          </w:p>
        </w:tc>
      </w:tr>
      <w:tr w:rsidR="005806D8" w:rsidTr="00FF1A46">
        <w:trPr>
          <w:trHeight w:val="332"/>
        </w:trPr>
        <w:tc>
          <w:tcPr>
            <w:tcW w:w="1731" w:type="dxa"/>
          </w:tcPr>
          <w:p w:rsidR="005806D8" w:rsidRDefault="005806D8" w:rsidP="00FF1A46">
            <w:pPr>
              <w:spacing w:before="120"/>
              <w:ind w:left="0"/>
            </w:pPr>
            <w:r>
              <w:t>NJDS IT Director</w:t>
            </w:r>
          </w:p>
        </w:tc>
        <w:tc>
          <w:tcPr>
            <w:tcW w:w="2067" w:type="dxa"/>
          </w:tcPr>
          <w:p w:rsidR="005806D8" w:rsidRDefault="005806D8" w:rsidP="00FF1A46">
            <w:pPr>
              <w:spacing w:before="120"/>
              <w:ind w:left="0"/>
            </w:pPr>
            <w:r>
              <w:t>Mark Cappelli</w:t>
            </w:r>
          </w:p>
        </w:tc>
        <w:tc>
          <w:tcPr>
            <w:tcW w:w="4968" w:type="dxa"/>
          </w:tcPr>
          <w:p w:rsidR="005806D8" w:rsidRDefault="005806D8" w:rsidP="00FF1A46">
            <w:pPr>
              <w:spacing w:before="120"/>
              <w:ind w:left="0"/>
            </w:pPr>
            <w:r>
              <w:t>NJDS IT management</w:t>
            </w:r>
          </w:p>
        </w:tc>
      </w:tr>
      <w:tr w:rsidR="005806D8" w:rsidTr="00FF1A46">
        <w:trPr>
          <w:trHeight w:val="332"/>
        </w:trPr>
        <w:tc>
          <w:tcPr>
            <w:tcW w:w="1731" w:type="dxa"/>
          </w:tcPr>
          <w:p w:rsidR="005806D8" w:rsidRDefault="005806D8" w:rsidP="00FF1A46">
            <w:pPr>
              <w:spacing w:before="120"/>
              <w:ind w:left="0"/>
            </w:pPr>
            <w:r>
              <w:t>Report Writer</w:t>
            </w:r>
          </w:p>
        </w:tc>
        <w:tc>
          <w:tcPr>
            <w:tcW w:w="2067" w:type="dxa"/>
          </w:tcPr>
          <w:p w:rsidR="005806D8" w:rsidRDefault="005806D8" w:rsidP="00FF1A46">
            <w:pPr>
              <w:spacing w:before="120"/>
              <w:ind w:left="0"/>
            </w:pPr>
            <w:r>
              <w:t>Debbie Ceci</w:t>
            </w:r>
          </w:p>
        </w:tc>
        <w:tc>
          <w:tcPr>
            <w:tcW w:w="4968" w:type="dxa"/>
          </w:tcPr>
          <w:p w:rsidR="005806D8" w:rsidRDefault="005806D8" w:rsidP="00FF1A46">
            <w:pPr>
              <w:spacing w:before="120"/>
              <w:ind w:left="0"/>
            </w:pPr>
            <w:r>
              <w:t>Conversion data extract, loading and reporting</w:t>
            </w:r>
          </w:p>
        </w:tc>
      </w:tr>
      <w:tr w:rsidR="005806D8" w:rsidTr="00FF1A46">
        <w:trPr>
          <w:trHeight w:val="332"/>
        </w:trPr>
        <w:tc>
          <w:tcPr>
            <w:tcW w:w="1731" w:type="dxa"/>
          </w:tcPr>
          <w:p w:rsidR="005806D8" w:rsidRDefault="005806D8" w:rsidP="00FF1A46">
            <w:pPr>
              <w:spacing w:before="120"/>
              <w:ind w:left="0"/>
            </w:pPr>
            <w:r>
              <w:lastRenderedPageBreak/>
              <w:t>Axium Application Support</w:t>
            </w:r>
          </w:p>
        </w:tc>
        <w:tc>
          <w:tcPr>
            <w:tcW w:w="2067" w:type="dxa"/>
          </w:tcPr>
          <w:p w:rsidR="005806D8" w:rsidRDefault="005806D8" w:rsidP="00FF1A46">
            <w:pPr>
              <w:spacing w:before="120"/>
              <w:ind w:left="0"/>
            </w:pPr>
            <w:r>
              <w:t>Exan Software</w:t>
            </w:r>
          </w:p>
        </w:tc>
        <w:tc>
          <w:tcPr>
            <w:tcW w:w="4968" w:type="dxa"/>
          </w:tcPr>
          <w:p w:rsidR="005806D8" w:rsidRDefault="005806D8" w:rsidP="00FF1A46">
            <w:pPr>
              <w:spacing w:before="120"/>
              <w:ind w:left="0"/>
            </w:pPr>
            <w:r>
              <w:t xml:space="preserve">Software vendor that provided resources to develop or revise </w:t>
            </w:r>
            <w:r w:rsidRPr="006556EC">
              <w:t>programmatic conversion executables</w:t>
            </w:r>
            <w:r>
              <w:t xml:space="preserve"> for Patient data upload to Axium</w:t>
            </w:r>
          </w:p>
        </w:tc>
      </w:tr>
      <w:tr w:rsidR="005806D8" w:rsidTr="00FF1A46">
        <w:trPr>
          <w:trHeight w:val="332"/>
        </w:trPr>
        <w:tc>
          <w:tcPr>
            <w:tcW w:w="1731" w:type="dxa"/>
          </w:tcPr>
          <w:p w:rsidR="005806D8" w:rsidRDefault="005806D8" w:rsidP="00FF1A46">
            <w:pPr>
              <w:spacing w:before="120"/>
              <w:ind w:left="0"/>
            </w:pPr>
            <w:r>
              <w:t>Axium Support Conversion Lead</w:t>
            </w:r>
          </w:p>
        </w:tc>
        <w:tc>
          <w:tcPr>
            <w:tcW w:w="2067" w:type="dxa"/>
          </w:tcPr>
          <w:p w:rsidR="005806D8" w:rsidRDefault="005806D8" w:rsidP="00FF1A46">
            <w:pPr>
              <w:spacing w:before="120"/>
              <w:ind w:left="0"/>
            </w:pPr>
            <w:r>
              <w:t>Brad Miller</w:t>
            </w:r>
          </w:p>
        </w:tc>
        <w:tc>
          <w:tcPr>
            <w:tcW w:w="4968" w:type="dxa"/>
          </w:tcPr>
          <w:p w:rsidR="005806D8" w:rsidRPr="0078265F" w:rsidRDefault="005806D8" w:rsidP="00FF1A46">
            <w:pPr>
              <w:spacing w:before="120"/>
              <w:ind w:left="0"/>
            </w:pPr>
            <w:r w:rsidRPr="0078265F">
              <w:t xml:space="preserve">Vendor’s lead for supplying </w:t>
            </w:r>
            <w:r>
              <w:t>NJDS</w:t>
            </w:r>
            <w:r w:rsidRPr="0078265F">
              <w:t xml:space="preserve"> with summary of </w:t>
            </w:r>
            <w:r>
              <w:t xml:space="preserve">conversion information </w:t>
            </w:r>
            <w:r w:rsidRPr="0078265F">
              <w:t>used for loading Patient data to Axium</w:t>
            </w:r>
            <w:r>
              <w:t>, loading the Axium data and point person for resolving issues and answering questions</w:t>
            </w:r>
          </w:p>
        </w:tc>
      </w:tr>
      <w:tr w:rsidR="005806D8" w:rsidTr="00FF1A46">
        <w:trPr>
          <w:trHeight w:val="332"/>
        </w:trPr>
        <w:tc>
          <w:tcPr>
            <w:tcW w:w="1731" w:type="dxa"/>
          </w:tcPr>
          <w:p w:rsidR="005806D8" w:rsidRDefault="005806D8" w:rsidP="00FF1A46">
            <w:pPr>
              <w:spacing w:before="120"/>
              <w:ind w:left="0"/>
            </w:pPr>
            <w:r>
              <w:t>Axium Support Conversion Back Up</w:t>
            </w:r>
          </w:p>
        </w:tc>
        <w:tc>
          <w:tcPr>
            <w:tcW w:w="2067" w:type="dxa"/>
          </w:tcPr>
          <w:p w:rsidR="005806D8" w:rsidRDefault="005806D8" w:rsidP="00FF1A46">
            <w:pPr>
              <w:spacing w:before="120"/>
              <w:ind w:left="0"/>
            </w:pPr>
            <w:r>
              <w:t>Brad Chen</w:t>
            </w:r>
          </w:p>
        </w:tc>
        <w:tc>
          <w:tcPr>
            <w:tcW w:w="4968" w:type="dxa"/>
          </w:tcPr>
          <w:p w:rsidR="005806D8" w:rsidRPr="0078265F" w:rsidRDefault="005806D8" w:rsidP="00FF1A46">
            <w:pPr>
              <w:spacing w:before="120"/>
              <w:ind w:left="0"/>
            </w:pPr>
            <w:r w:rsidRPr="0078265F">
              <w:t xml:space="preserve">Vendor’s </w:t>
            </w:r>
            <w:r>
              <w:t>support organization back up</w:t>
            </w:r>
            <w:r w:rsidRPr="0078265F">
              <w:t xml:space="preserve"> for supplying </w:t>
            </w:r>
            <w:r>
              <w:t>NJDS</w:t>
            </w:r>
            <w:r w:rsidRPr="0078265F">
              <w:t xml:space="preserve"> with summary of </w:t>
            </w:r>
            <w:r>
              <w:t xml:space="preserve">conversion information </w:t>
            </w:r>
            <w:r w:rsidRPr="0078265F">
              <w:t xml:space="preserve">used </w:t>
            </w:r>
            <w:r>
              <w:t xml:space="preserve">for loading </w:t>
            </w:r>
            <w:r w:rsidRPr="0078265F">
              <w:t>Patient data to Axium</w:t>
            </w:r>
            <w:r>
              <w:t>, loading the Axium data and point person for resolving issues and answering questions</w:t>
            </w:r>
          </w:p>
        </w:tc>
      </w:tr>
      <w:tr w:rsidR="005806D8" w:rsidTr="00FF1A46">
        <w:trPr>
          <w:trHeight w:val="332"/>
        </w:trPr>
        <w:tc>
          <w:tcPr>
            <w:tcW w:w="1731" w:type="dxa"/>
          </w:tcPr>
          <w:p w:rsidR="005806D8" w:rsidRDefault="005806D8" w:rsidP="00FF1A46">
            <w:pPr>
              <w:spacing w:before="120"/>
              <w:ind w:left="0"/>
            </w:pPr>
            <w:r>
              <w:t>Axium Support Conversion Back Up</w:t>
            </w:r>
          </w:p>
        </w:tc>
        <w:tc>
          <w:tcPr>
            <w:tcW w:w="2067" w:type="dxa"/>
          </w:tcPr>
          <w:p w:rsidR="005806D8" w:rsidRDefault="005806D8" w:rsidP="00FF1A46">
            <w:pPr>
              <w:spacing w:before="120"/>
              <w:ind w:left="0"/>
            </w:pPr>
            <w:r>
              <w:t>Heather Knull</w:t>
            </w:r>
          </w:p>
        </w:tc>
        <w:tc>
          <w:tcPr>
            <w:tcW w:w="4968" w:type="dxa"/>
          </w:tcPr>
          <w:p w:rsidR="005806D8" w:rsidRPr="0078265F" w:rsidRDefault="005806D8" w:rsidP="00FF1A46">
            <w:pPr>
              <w:spacing w:before="120"/>
              <w:ind w:left="0"/>
            </w:pPr>
            <w:r w:rsidRPr="0078265F">
              <w:t xml:space="preserve">Vendor’s </w:t>
            </w:r>
            <w:r>
              <w:t>support organization back up</w:t>
            </w:r>
            <w:r w:rsidRPr="0078265F">
              <w:t xml:space="preserve"> for supplying </w:t>
            </w:r>
            <w:r>
              <w:t>NJDS</w:t>
            </w:r>
            <w:r w:rsidRPr="0078265F">
              <w:t xml:space="preserve"> with summary of </w:t>
            </w:r>
            <w:r>
              <w:t xml:space="preserve">conversion information </w:t>
            </w:r>
            <w:r w:rsidRPr="0078265F">
              <w:t xml:space="preserve">used </w:t>
            </w:r>
            <w:r>
              <w:t xml:space="preserve">for loading </w:t>
            </w:r>
            <w:r w:rsidRPr="0078265F">
              <w:t>Patient data to Axium</w:t>
            </w:r>
            <w:r>
              <w:t>, loading the Axium data and point person for resolving issues and answering questions</w:t>
            </w:r>
          </w:p>
        </w:tc>
      </w:tr>
    </w:tbl>
    <w:p w:rsidR="005806D8" w:rsidRDefault="005806D8" w:rsidP="005806D8">
      <w:pPr>
        <w:spacing w:before="120" w:after="0"/>
        <w:ind w:left="720"/>
        <w:rPr>
          <w:rFonts w:ascii="Cambria" w:hAnsi="Cambria"/>
          <w:b/>
          <w:color w:val="4F81BD"/>
          <w:sz w:val="24"/>
          <w:szCs w:val="24"/>
        </w:rPr>
      </w:pPr>
    </w:p>
    <w:p w:rsidR="005806D8" w:rsidRDefault="005806D8" w:rsidP="005806D8">
      <w:pPr>
        <w:spacing w:before="120" w:after="0"/>
        <w:ind w:left="720"/>
        <w:rPr>
          <w:rFonts w:ascii="Cambria" w:hAnsi="Cambria"/>
          <w:b/>
          <w:color w:val="4F81BD"/>
          <w:sz w:val="24"/>
          <w:szCs w:val="24"/>
        </w:rPr>
      </w:pPr>
      <w:r>
        <w:rPr>
          <w:rFonts w:ascii="Cambria" w:hAnsi="Cambria"/>
          <w:b/>
          <w:color w:val="4F81BD"/>
          <w:sz w:val="24"/>
          <w:szCs w:val="24"/>
        </w:rPr>
        <w:br w:type="page"/>
      </w:r>
      <w:r>
        <w:rPr>
          <w:rFonts w:ascii="Cambria" w:hAnsi="Cambria"/>
          <w:b/>
          <w:color w:val="4F81BD"/>
          <w:sz w:val="24"/>
          <w:szCs w:val="24"/>
        </w:rPr>
        <w:lastRenderedPageBreak/>
        <w:t>Data Translation</w:t>
      </w:r>
    </w:p>
    <w:p w:rsidR="005806D8" w:rsidRPr="007838AA" w:rsidRDefault="005806D8" w:rsidP="005806D8">
      <w:pPr>
        <w:pStyle w:val="Instructions"/>
        <w:spacing w:after="120"/>
        <w:ind w:left="720"/>
        <w:rPr>
          <w:i w:val="0"/>
        </w:rPr>
      </w:pPr>
      <w:r w:rsidRPr="007838AA">
        <w:rPr>
          <w:i w:val="0"/>
        </w:rPr>
        <w:t>The following is a matrix of ACE Patient data elements being converted to Axium’s Rolodex for the Endodontic, Oral Surgery, Paediatric Dentistry, Periodontal, and Restorative departments:</w:t>
      </w:r>
    </w:p>
    <w:p w:rsidR="005806D8" w:rsidRDefault="005806D8" w:rsidP="005806D8">
      <w:pPr>
        <w:pStyle w:val="Title"/>
        <w:ind w:firstLine="720"/>
        <w:jc w:val="both"/>
      </w:pPr>
      <w:r>
        <w:t>NJDS Patient Data Conversion Field Mapping</w:t>
      </w:r>
      <w:r>
        <w:tab/>
      </w:r>
      <w:r>
        <w:tab/>
      </w:r>
      <w:r>
        <w:tab/>
      </w:r>
      <w:r>
        <w:tab/>
        <w:t>7/13/2010</w:t>
      </w:r>
    </w:p>
    <w:p w:rsidR="005806D8" w:rsidRDefault="005806D8" w:rsidP="005806D8">
      <w:pPr>
        <w:pStyle w:val="Title"/>
        <w:jc w:val="both"/>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980"/>
        <w:gridCol w:w="2520"/>
        <w:gridCol w:w="1728"/>
      </w:tblGrid>
      <w:tr w:rsidR="005806D8" w:rsidTr="00FF1A46">
        <w:trPr>
          <w:trHeight w:hRule="exact" w:val="1252"/>
        </w:trPr>
        <w:tc>
          <w:tcPr>
            <w:tcW w:w="2520" w:type="dxa"/>
          </w:tcPr>
          <w:p w:rsidR="005806D8" w:rsidRPr="00986F0C" w:rsidRDefault="005806D8" w:rsidP="00FF1A46">
            <w:pPr>
              <w:jc w:val="center"/>
              <w:rPr>
                <w:rFonts w:ascii="Cambria" w:hAnsi="Cambria"/>
                <w:b/>
                <w:sz w:val="24"/>
                <w:szCs w:val="24"/>
              </w:rPr>
            </w:pPr>
            <w:r w:rsidRPr="00986F0C">
              <w:rPr>
                <w:rFonts w:ascii="Cambria" w:hAnsi="Cambria"/>
                <w:b/>
                <w:sz w:val="24"/>
                <w:szCs w:val="24"/>
              </w:rPr>
              <w:t>ACE patient field name</w:t>
            </w:r>
          </w:p>
        </w:tc>
        <w:tc>
          <w:tcPr>
            <w:tcW w:w="1980" w:type="dxa"/>
          </w:tcPr>
          <w:p w:rsidR="005806D8" w:rsidRPr="00986F0C" w:rsidRDefault="005806D8" w:rsidP="00FF1A46">
            <w:pPr>
              <w:jc w:val="center"/>
              <w:rPr>
                <w:rFonts w:ascii="Cambria" w:hAnsi="Cambria"/>
                <w:b/>
                <w:sz w:val="24"/>
                <w:szCs w:val="24"/>
              </w:rPr>
            </w:pPr>
            <w:r w:rsidRPr="00986F0C">
              <w:rPr>
                <w:rFonts w:ascii="Cambria" w:hAnsi="Cambria"/>
                <w:b/>
                <w:sz w:val="24"/>
                <w:szCs w:val="24"/>
              </w:rPr>
              <w:t>ACE Patient field description</w:t>
            </w:r>
          </w:p>
        </w:tc>
        <w:tc>
          <w:tcPr>
            <w:tcW w:w="2520" w:type="dxa"/>
          </w:tcPr>
          <w:p w:rsidR="005806D8" w:rsidRPr="00986F0C" w:rsidRDefault="005806D8" w:rsidP="00FF1A46">
            <w:pPr>
              <w:jc w:val="center"/>
              <w:rPr>
                <w:rFonts w:ascii="Cambria" w:hAnsi="Cambria"/>
                <w:b/>
                <w:sz w:val="24"/>
                <w:szCs w:val="24"/>
              </w:rPr>
            </w:pPr>
            <w:r w:rsidRPr="00986F0C">
              <w:rPr>
                <w:rFonts w:ascii="Cambria" w:hAnsi="Cambria"/>
                <w:b/>
                <w:sz w:val="24"/>
                <w:szCs w:val="24"/>
              </w:rPr>
              <w:t>AxiUm Field in Patient table except where noted in caps</w:t>
            </w:r>
          </w:p>
        </w:tc>
        <w:tc>
          <w:tcPr>
            <w:tcW w:w="1728" w:type="dxa"/>
          </w:tcPr>
          <w:p w:rsidR="005806D8" w:rsidRPr="00986F0C" w:rsidRDefault="005806D8" w:rsidP="00FF1A46">
            <w:pPr>
              <w:jc w:val="center"/>
              <w:rPr>
                <w:rFonts w:ascii="Cambria" w:hAnsi="Cambria"/>
                <w:b/>
                <w:sz w:val="24"/>
                <w:szCs w:val="24"/>
              </w:rPr>
            </w:pPr>
            <w:r w:rsidRPr="00986F0C">
              <w:rPr>
                <w:rFonts w:ascii="Cambria" w:hAnsi="Cambria"/>
                <w:b/>
                <w:sz w:val="24"/>
                <w:szCs w:val="24"/>
              </w:rPr>
              <w:t>Notes</w:t>
            </w:r>
          </w:p>
        </w:tc>
      </w:tr>
      <w:tr w:rsidR="005806D8" w:rsidTr="00FF1A46">
        <w:trPr>
          <w:trHeight w:hRule="exact" w:val="1027"/>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chart_no</w:t>
            </w:r>
          </w:p>
        </w:tc>
        <w:tc>
          <w:tcPr>
            <w:tcW w:w="1980" w:type="dxa"/>
          </w:tcPr>
          <w:p w:rsidR="005806D8" w:rsidRPr="00A7419D" w:rsidRDefault="005806D8" w:rsidP="00FF1A46">
            <w:pPr>
              <w:jc w:val="center"/>
              <w:rPr>
                <w:rFonts w:ascii="Cambria" w:hAnsi="Cambria"/>
                <w:sz w:val="24"/>
                <w:szCs w:val="24"/>
              </w:rPr>
            </w:pPr>
            <w:r w:rsidRPr="00A7419D">
              <w:rPr>
                <w:rFonts w:ascii="Cambria" w:hAnsi="Cambria"/>
                <w:sz w:val="24"/>
                <w:szCs w:val="24"/>
              </w:rPr>
              <w:t>ACE chart No</w:t>
            </w: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Chart</w:t>
            </w:r>
          </w:p>
        </w:tc>
        <w:tc>
          <w:tcPr>
            <w:tcW w:w="1728" w:type="dxa"/>
          </w:tcPr>
          <w:p w:rsidR="005806D8" w:rsidRPr="00A7419D" w:rsidRDefault="005806D8" w:rsidP="00FF1A46">
            <w:pPr>
              <w:jc w:val="center"/>
              <w:rPr>
                <w:rFonts w:ascii="Cambria" w:hAnsi="Cambria"/>
                <w:sz w:val="24"/>
                <w:szCs w:val="24"/>
              </w:rPr>
            </w:pPr>
            <w:r w:rsidRPr="00A7419D">
              <w:rPr>
                <w:rFonts w:ascii="Cambria" w:hAnsi="Cambria"/>
                <w:sz w:val="24"/>
                <w:szCs w:val="24"/>
              </w:rPr>
              <w:t>In</w:t>
            </w:r>
            <w:r>
              <w:rPr>
                <w:rFonts w:ascii="Cambria" w:hAnsi="Cambria"/>
                <w:sz w:val="24"/>
                <w:szCs w:val="24"/>
              </w:rPr>
              <w:t xml:space="preserve"> </w:t>
            </w:r>
            <w:r w:rsidRPr="00A7419D">
              <w:rPr>
                <w:rFonts w:ascii="Cambria" w:hAnsi="Cambria"/>
                <w:sz w:val="24"/>
                <w:szCs w:val="24"/>
              </w:rPr>
              <w:t>addition AltChart</w:t>
            </w:r>
          </w:p>
        </w:tc>
      </w:tr>
      <w:tr w:rsidR="005806D8" w:rsidTr="00FF1A46">
        <w:trPr>
          <w:trHeight w:hRule="exact" w:val="720"/>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last_name</w:t>
            </w:r>
          </w:p>
        </w:tc>
        <w:tc>
          <w:tcPr>
            <w:tcW w:w="1980" w:type="dxa"/>
          </w:tcPr>
          <w:p w:rsidR="005806D8" w:rsidRPr="00A7419D" w:rsidRDefault="005806D8" w:rsidP="00FF1A46">
            <w:pPr>
              <w:jc w:val="center"/>
              <w:rPr>
                <w:rFonts w:ascii="Cambria" w:hAnsi="Cambria"/>
                <w:sz w:val="24"/>
                <w:szCs w:val="24"/>
              </w:rPr>
            </w:pP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Last</w:t>
            </w:r>
          </w:p>
        </w:tc>
        <w:tc>
          <w:tcPr>
            <w:tcW w:w="1728" w:type="dxa"/>
          </w:tcPr>
          <w:p w:rsidR="005806D8" w:rsidRPr="00A7419D" w:rsidRDefault="005806D8" w:rsidP="00FF1A46">
            <w:pPr>
              <w:jc w:val="center"/>
              <w:rPr>
                <w:rFonts w:ascii="Cambria" w:hAnsi="Cambria"/>
                <w:sz w:val="24"/>
                <w:szCs w:val="24"/>
              </w:rPr>
            </w:pPr>
          </w:p>
        </w:tc>
      </w:tr>
      <w:tr w:rsidR="005806D8" w:rsidTr="00FF1A46">
        <w:trPr>
          <w:trHeight w:hRule="exact" w:val="720"/>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first_name</w:t>
            </w:r>
          </w:p>
        </w:tc>
        <w:tc>
          <w:tcPr>
            <w:tcW w:w="1980" w:type="dxa"/>
          </w:tcPr>
          <w:p w:rsidR="005806D8" w:rsidRPr="00A7419D" w:rsidRDefault="005806D8" w:rsidP="00FF1A46">
            <w:pPr>
              <w:jc w:val="center"/>
              <w:rPr>
                <w:rFonts w:ascii="Cambria" w:hAnsi="Cambria"/>
                <w:sz w:val="24"/>
                <w:szCs w:val="24"/>
              </w:rPr>
            </w:pP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First</w:t>
            </w:r>
          </w:p>
        </w:tc>
        <w:tc>
          <w:tcPr>
            <w:tcW w:w="1728" w:type="dxa"/>
          </w:tcPr>
          <w:p w:rsidR="005806D8" w:rsidRPr="00A7419D" w:rsidRDefault="005806D8" w:rsidP="00FF1A46">
            <w:pPr>
              <w:jc w:val="center"/>
              <w:rPr>
                <w:rFonts w:ascii="Cambria" w:hAnsi="Cambria"/>
                <w:sz w:val="24"/>
                <w:szCs w:val="24"/>
              </w:rPr>
            </w:pPr>
          </w:p>
        </w:tc>
      </w:tr>
      <w:tr w:rsidR="005806D8" w:rsidTr="00FF1A46">
        <w:trPr>
          <w:trHeight w:hRule="exact" w:val="720"/>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mid_init</w:t>
            </w:r>
          </w:p>
        </w:tc>
        <w:tc>
          <w:tcPr>
            <w:tcW w:w="1980" w:type="dxa"/>
          </w:tcPr>
          <w:p w:rsidR="005806D8" w:rsidRPr="00A7419D" w:rsidRDefault="005806D8" w:rsidP="00FF1A46">
            <w:pPr>
              <w:jc w:val="center"/>
              <w:rPr>
                <w:rFonts w:ascii="Cambria" w:hAnsi="Cambria"/>
                <w:sz w:val="24"/>
                <w:szCs w:val="24"/>
              </w:rPr>
            </w:pPr>
            <w:r w:rsidRPr="00A7419D">
              <w:rPr>
                <w:rFonts w:ascii="Cambria" w:hAnsi="Cambria"/>
                <w:sz w:val="24"/>
                <w:szCs w:val="24"/>
              </w:rPr>
              <w:t>middle initial</w:t>
            </w: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Middle</w:t>
            </w:r>
          </w:p>
        </w:tc>
        <w:tc>
          <w:tcPr>
            <w:tcW w:w="1728" w:type="dxa"/>
          </w:tcPr>
          <w:p w:rsidR="005806D8" w:rsidRPr="00A7419D" w:rsidRDefault="005806D8" w:rsidP="00FF1A46">
            <w:pPr>
              <w:jc w:val="center"/>
              <w:rPr>
                <w:rFonts w:ascii="Cambria" w:hAnsi="Cambria"/>
                <w:sz w:val="24"/>
                <w:szCs w:val="24"/>
              </w:rPr>
            </w:pPr>
          </w:p>
        </w:tc>
      </w:tr>
      <w:tr w:rsidR="005806D8" w:rsidTr="00FF1A46">
        <w:trPr>
          <w:trHeight w:hRule="exact" w:val="720"/>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birth_date</w:t>
            </w:r>
          </w:p>
        </w:tc>
        <w:tc>
          <w:tcPr>
            <w:tcW w:w="1980" w:type="dxa"/>
          </w:tcPr>
          <w:p w:rsidR="005806D8" w:rsidRPr="00A7419D" w:rsidRDefault="005806D8" w:rsidP="00FF1A46">
            <w:pPr>
              <w:jc w:val="center"/>
              <w:rPr>
                <w:rFonts w:ascii="Cambria" w:hAnsi="Cambria"/>
                <w:sz w:val="24"/>
                <w:szCs w:val="24"/>
              </w:rPr>
            </w:pPr>
            <w:r w:rsidRPr="00A7419D">
              <w:rPr>
                <w:rFonts w:ascii="Cambria" w:hAnsi="Cambria"/>
                <w:sz w:val="24"/>
                <w:szCs w:val="24"/>
              </w:rPr>
              <w:t>Date of birth</w:t>
            </w: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Birth</w:t>
            </w:r>
          </w:p>
        </w:tc>
        <w:tc>
          <w:tcPr>
            <w:tcW w:w="1728" w:type="dxa"/>
          </w:tcPr>
          <w:p w:rsidR="005806D8" w:rsidRPr="00A7419D" w:rsidRDefault="005806D8" w:rsidP="00FF1A46">
            <w:pPr>
              <w:jc w:val="center"/>
              <w:rPr>
                <w:rFonts w:ascii="Cambria" w:hAnsi="Cambria"/>
                <w:sz w:val="24"/>
                <w:szCs w:val="24"/>
              </w:rPr>
            </w:pPr>
          </w:p>
        </w:tc>
      </w:tr>
      <w:tr w:rsidR="005806D8" w:rsidTr="00FF1A46">
        <w:trPr>
          <w:trHeight w:hRule="exact" w:val="720"/>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ssn</w:t>
            </w:r>
          </w:p>
        </w:tc>
        <w:tc>
          <w:tcPr>
            <w:tcW w:w="1980" w:type="dxa"/>
          </w:tcPr>
          <w:p w:rsidR="005806D8" w:rsidRPr="00A7419D" w:rsidRDefault="005806D8" w:rsidP="00FF1A46">
            <w:pPr>
              <w:jc w:val="center"/>
              <w:rPr>
                <w:rFonts w:ascii="Cambria" w:hAnsi="Cambria"/>
                <w:sz w:val="24"/>
                <w:szCs w:val="24"/>
              </w:rPr>
            </w:pPr>
            <w:r w:rsidRPr="00A7419D">
              <w:rPr>
                <w:rFonts w:ascii="Cambria" w:hAnsi="Cambria"/>
                <w:sz w:val="24"/>
                <w:szCs w:val="24"/>
              </w:rPr>
              <w:t>Social security#</w:t>
            </w: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Sin</w:t>
            </w:r>
          </w:p>
        </w:tc>
        <w:tc>
          <w:tcPr>
            <w:tcW w:w="1728" w:type="dxa"/>
          </w:tcPr>
          <w:p w:rsidR="005806D8" w:rsidRPr="00A7419D" w:rsidRDefault="005806D8" w:rsidP="00FF1A46">
            <w:pPr>
              <w:jc w:val="center"/>
              <w:rPr>
                <w:rFonts w:ascii="Cambria" w:hAnsi="Cambria"/>
                <w:sz w:val="24"/>
                <w:szCs w:val="24"/>
              </w:rPr>
            </w:pPr>
          </w:p>
        </w:tc>
      </w:tr>
      <w:tr w:rsidR="005806D8" w:rsidTr="00FF1A46">
        <w:trPr>
          <w:trHeight w:hRule="exact" w:val="720"/>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st_address</w:t>
            </w:r>
          </w:p>
        </w:tc>
        <w:tc>
          <w:tcPr>
            <w:tcW w:w="1980" w:type="dxa"/>
          </w:tcPr>
          <w:p w:rsidR="005806D8" w:rsidRPr="00A7419D" w:rsidRDefault="005806D8" w:rsidP="00FF1A46">
            <w:pPr>
              <w:jc w:val="center"/>
              <w:rPr>
                <w:rFonts w:ascii="Cambria" w:hAnsi="Cambria"/>
                <w:sz w:val="24"/>
                <w:szCs w:val="24"/>
              </w:rPr>
            </w:pPr>
            <w:r w:rsidRPr="00A7419D">
              <w:rPr>
                <w:rFonts w:ascii="Cambria" w:hAnsi="Cambria"/>
                <w:sz w:val="24"/>
                <w:szCs w:val="24"/>
              </w:rPr>
              <w:t>Address line 1</w:t>
            </w: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Address1</w:t>
            </w:r>
          </w:p>
        </w:tc>
        <w:tc>
          <w:tcPr>
            <w:tcW w:w="1728" w:type="dxa"/>
          </w:tcPr>
          <w:p w:rsidR="005806D8" w:rsidRPr="00A7419D" w:rsidRDefault="005806D8" w:rsidP="00FF1A46">
            <w:pPr>
              <w:jc w:val="center"/>
              <w:rPr>
                <w:rFonts w:ascii="Cambria" w:hAnsi="Cambria"/>
                <w:sz w:val="24"/>
                <w:szCs w:val="24"/>
              </w:rPr>
            </w:pPr>
          </w:p>
        </w:tc>
      </w:tr>
      <w:tr w:rsidR="005806D8" w:rsidTr="00FF1A46">
        <w:trPr>
          <w:trHeight w:hRule="exact" w:val="1747"/>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Suite_No</w:t>
            </w:r>
          </w:p>
        </w:tc>
        <w:tc>
          <w:tcPr>
            <w:tcW w:w="1980" w:type="dxa"/>
          </w:tcPr>
          <w:p w:rsidR="005806D8" w:rsidRPr="00A7419D" w:rsidRDefault="005806D8" w:rsidP="00FF1A46">
            <w:pPr>
              <w:jc w:val="center"/>
              <w:rPr>
                <w:rFonts w:ascii="Cambria" w:hAnsi="Cambria"/>
                <w:sz w:val="24"/>
                <w:szCs w:val="24"/>
              </w:rPr>
            </w:pPr>
            <w:r w:rsidRPr="00A7419D">
              <w:rPr>
                <w:rFonts w:ascii="Cambria" w:hAnsi="Cambria"/>
                <w:sz w:val="24"/>
                <w:szCs w:val="24"/>
              </w:rPr>
              <w:t>If apt_or_POBox = ‘A’, then address line 2 = apt + suite_no; if apt_or_POBox = ‘P’, then address line 2 = PO Box + suite_no.</w:t>
            </w: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Address2</w:t>
            </w:r>
          </w:p>
        </w:tc>
        <w:tc>
          <w:tcPr>
            <w:tcW w:w="1728" w:type="dxa"/>
          </w:tcPr>
          <w:p w:rsidR="005806D8" w:rsidRPr="00A7419D" w:rsidRDefault="005806D8" w:rsidP="00FF1A46">
            <w:pPr>
              <w:jc w:val="center"/>
              <w:rPr>
                <w:rFonts w:ascii="Cambria" w:hAnsi="Cambria"/>
                <w:sz w:val="24"/>
                <w:szCs w:val="24"/>
              </w:rPr>
            </w:pPr>
          </w:p>
        </w:tc>
      </w:tr>
      <w:tr w:rsidR="005806D8" w:rsidTr="00FF1A46">
        <w:trPr>
          <w:trHeight w:hRule="exact" w:val="720"/>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apt_or_POBox</w:t>
            </w:r>
          </w:p>
        </w:tc>
        <w:tc>
          <w:tcPr>
            <w:tcW w:w="1980" w:type="dxa"/>
          </w:tcPr>
          <w:p w:rsidR="005806D8" w:rsidRPr="00A7419D" w:rsidRDefault="005806D8" w:rsidP="00FF1A46">
            <w:pPr>
              <w:jc w:val="center"/>
              <w:rPr>
                <w:rFonts w:ascii="Cambria" w:hAnsi="Cambria"/>
                <w:sz w:val="24"/>
                <w:szCs w:val="24"/>
              </w:rPr>
            </w:pP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Address2</w:t>
            </w:r>
          </w:p>
        </w:tc>
        <w:tc>
          <w:tcPr>
            <w:tcW w:w="1728" w:type="dxa"/>
          </w:tcPr>
          <w:p w:rsidR="005806D8" w:rsidRPr="00A7419D" w:rsidRDefault="005806D8" w:rsidP="00FF1A46">
            <w:pPr>
              <w:jc w:val="center"/>
              <w:rPr>
                <w:rFonts w:ascii="Cambria" w:hAnsi="Cambria"/>
                <w:sz w:val="24"/>
                <w:szCs w:val="24"/>
              </w:rPr>
            </w:pPr>
          </w:p>
        </w:tc>
      </w:tr>
      <w:tr w:rsidR="005806D8" w:rsidTr="00FF1A46">
        <w:trPr>
          <w:trHeight w:hRule="exact" w:val="720"/>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city</w:t>
            </w:r>
          </w:p>
        </w:tc>
        <w:tc>
          <w:tcPr>
            <w:tcW w:w="1980" w:type="dxa"/>
          </w:tcPr>
          <w:p w:rsidR="005806D8" w:rsidRPr="00A7419D" w:rsidRDefault="005806D8" w:rsidP="00FF1A46">
            <w:pPr>
              <w:jc w:val="center"/>
              <w:rPr>
                <w:rFonts w:ascii="Cambria" w:hAnsi="Cambria"/>
                <w:sz w:val="24"/>
                <w:szCs w:val="24"/>
              </w:rPr>
            </w:pP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City</w:t>
            </w:r>
          </w:p>
        </w:tc>
        <w:tc>
          <w:tcPr>
            <w:tcW w:w="1728" w:type="dxa"/>
          </w:tcPr>
          <w:p w:rsidR="005806D8" w:rsidRPr="00A7419D" w:rsidRDefault="005806D8" w:rsidP="00FF1A46">
            <w:pPr>
              <w:jc w:val="center"/>
              <w:rPr>
                <w:rFonts w:ascii="Cambria" w:hAnsi="Cambria"/>
                <w:sz w:val="24"/>
                <w:szCs w:val="24"/>
              </w:rPr>
            </w:pPr>
          </w:p>
        </w:tc>
      </w:tr>
      <w:tr w:rsidR="005806D8" w:rsidTr="00FF1A46">
        <w:trPr>
          <w:trHeight w:hRule="exact" w:val="720"/>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state</w:t>
            </w:r>
          </w:p>
        </w:tc>
        <w:tc>
          <w:tcPr>
            <w:tcW w:w="1980" w:type="dxa"/>
          </w:tcPr>
          <w:p w:rsidR="005806D8" w:rsidRPr="00A7419D" w:rsidRDefault="005806D8" w:rsidP="00FF1A46">
            <w:pPr>
              <w:jc w:val="center"/>
              <w:rPr>
                <w:rFonts w:ascii="Cambria" w:hAnsi="Cambria"/>
                <w:sz w:val="24"/>
                <w:szCs w:val="24"/>
              </w:rPr>
            </w:pP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Province</w:t>
            </w:r>
          </w:p>
        </w:tc>
        <w:tc>
          <w:tcPr>
            <w:tcW w:w="1728" w:type="dxa"/>
          </w:tcPr>
          <w:p w:rsidR="005806D8" w:rsidRPr="00A7419D" w:rsidRDefault="005806D8" w:rsidP="00FF1A46">
            <w:pPr>
              <w:jc w:val="center"/>
              <w:rPr>
                <w:rFonts w:ascii="Cambria" w:hAnsi="Cambria"/>
                <w:sz w:val="24"/>
                <w:szCs w:val="24"/>
              </w:rPr>
            </w:pPr>
          </w:p>
        </w:tc>
      </w:tr>
      <w:tr w:rsidR="005806D8" w:rsidTr="00FF1A46">
        <w:trPr>
          <w:trHeight w:hRule="exact" w:val="720"/>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zip</w:t>
            </w:r>
          </w:p>
        </w:tc>
        <w:tc>
          <w:tcPr>
            <w:tcW w:w="1980" w:type="dxa"/>
          </w:tcPr>
          <w:p w:rsidR="005806D8" w:rsidRPr="00A7419D" w:rsidRDefault="005806D8" w:rsidP="00FF1A46">
            <w:pPr>
              <w:jc w:val="center"/>
              <w:rPr>
                <w:rFonts w:ascii="Cambria" w:hAnsi="Cambria"/>
                <w:sz w:val="24"/>
                <w:szCs w:val="24"/>
              </w:rPr>
            </w:pPr>
            <w:r w:rsidRPr="00A7419D">
              <w:rPr>
                <w:rFonts w:ascii="Cambria" w:hAnsi="Cambria"/>
                <w:sz w:val="24"/>
                <w:szCs w:val="24"/>
              </w:rPr>
              <w:t>Zip code</w:t>
            </w: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Postal</w:t>
            </w:r>
          </w:p>
        </w:tc>
        <w:tc>
          <w:tcPr>
            <w:tcW w:w="1728" w:type="dxa"/>
          </w:tcPr>
          <w:p w:rsidR="005806D8" w:rsidRPr="00A7419D" w:rsidRDefault="005806D8" w:rsidP="00FF1A46">
            <w:pPr>
              <w:jc w:val="center"/>
              <w:rPr>
                <w:rFonts w:ascii="Cambria" w:hAnsi="Cambria"/>
                <w:sz w:val="24"/>
                <w:szCs w:val="24"/>
              </w:rPr>
            </w:pPr>
          </w:p>
        </w:tc>
      </w:tr>
      <w:tr w:rsidR="005806D8" w:rsidTr="00FF1A46">
        <w:trPr>
          <w:trHeight w:hRule="exact" w:val="720"/>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lastRenderedPageBreak/>
              <w:t>home_phone</w:t>
            </w:r>
          </w:p>
        </w:tc>
        <w:tc>
          <w:tcPr>
            <w:tcW w:w="1980" w:type="dxa"/>
          </w:tcPr>
          <w:p w:rsidR="005806D8" w:rsidRPr="00A7419D" w:rsidRDefault="005806D8" w:rsidP="00FF1A46">
            <w:pPr>
              <w:jc w:val="center"/>
              <w:rPr>
                <w:rFonts w:ascii="Cambria" w:hAnsi="Cambria"/>
                <w:sz w:val="24"/>
                <w:szCs w:val="24"/>
              </w:rPr>
            </w:pPr>
            <w:r w:rsidRPr="00A7419D">
              <w:rPr>
                <w:rFonts w:ascii="Cambria" w:hAnsi="Cambria"/>
                <w:sz w:val="24"/>
                <w:szCs w:val="24"/>
              </w:rPr>
              <w:t>home phone No.</w:t>
            </w: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HomeArea + HomePhone</w:t>
            </w:r>
          </w:p>
        </w:tc>
        <w:tc>
          <w:tcPr>
            <w:tcW w:w="1728" w:type="dxa"/>
          </w:tcPr>
          <w:p w:rsidR="005806D8" w:rsidRPr="00A7419D" w:rsidRDefault="005806D8" w:rsidP="00FF1A46">
            <w:pPr>
              <w:jc w:val="center"/>
              <w:rPr>
                <w:rFonts w:ascii="Cambria" w:hAnsi="Cambria"/>
                <w:sz w:val="24"/>
                <w:szCs w:val="24"/>
              </w:rPr>
            </w:pPr>
            <w:r w:rsidRPr="00A7419D">
              <w:rPr>
                <w:rFonts w:ascii="Cambria" w:hAnsi="Cambria"/>
                <w:sz w:val="24"/>
                <w:szCs w:val="24"/>
              </w:rPr>
              <w:t>2 separate fields</w:t>
            </w:r>
          </w:p>
        </w:tc>
      </w:tr>
      <w:tr w:rsidR="005806D8" w:rsidTr="00FF1A46">
        <w:trPr>
          <w:trHeight w:hRule="exact" w:val="720"/>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day_phone</w:t>
            </w:r>
          </w:p>
        </w:tc>
        <w:tc>
          <w:tcPr>
            <w:tcW w:w="1980" w:type="dxa"/>
          </w:tcPr>
          <w:p w:rsidR="005806D8" w:rsidRPr="00A7419D" w:rsidRDefault="005806D8" w:rsidP="00FF1A46">
            <w:pPr>
              <w:jc w:val="center"/>
              <w:rPr>
                <w:rFonts w:ascii="Cambria" w:hAnsi="Cambria"/>
                <w:sz w:val="24"/>
                <w:szCs w:val="24"/>
              </w:rPr>
            </w:pPr>
            <w:r w:rsidRPr="00A7419D">
              <w:rPr>
                <w:rFonts w:ascii="Cambria" w:hAnsi="Cambria"/>
                <w:sz w:val="24"/>
                <w:szCs w:val="24"/>
              </w:rPr>
              <w:t>daytime phone No.</w:t>
            </w: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WorkArea + WorkPhone</w:t>
            </w:r>
          </w:p>
        </w:tc>
        <w:tc>
          <w:tcPr>
            <w:tcW w:w="1728" w:type="dxa"/>
          </w:tcPr>
          <w:p w:rsidR="005806D8" w:rsidRPr="00A7419D" w:rsidRDefault="005806D8" w:rsidP="00FF1A46">
            <w:pPr>
              <w:jc w:val="center"/>
              <w:rPr>
                <w:rFonts w:ascii="Cambria" w:hAnsi="Cambria"/>
                <w:sz w:val="24"/>
                <w:szCs w:val="24"/>
              </w:rPr>
            </w:pPr>
            <w:r w:rsidRPr="00A7419D">
              <w:rPr>
                <w:rFonts w:ascii="Cambria" w:hAnsi="Cambria"/>
                <w:sz w:val="24"/>
                <w:szCs w:val="24"/>
              </w:rPr>
              <w:t>“</w:t>
            </w:r>
          </w:p>
        </w:tc>
      </w:tr>
      <w:tr w:rsidR="005806D8" w:rsidTr="00FF1A46">
        <w:trPr>
          <w:trHeight w:hRule="exact" w:val="955"/>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day_phone_ext</w:t>
            </w:r>
          </w:p>
        </w:tc>
        <w:tc>
          <w:tcPr>
            <w:tcW w:w="1980" w:type="dxa"/>
          </w:tcPr>
          <w:p w:rsidR="005806D8" w:rsidRPr="00A7419D" w:rsidRDefault="005806D8" w:rsidP="00FF1A46">
            <w:pPr>
              <w:jc w:val="center"/>
              <w:rPr>
                <w:rFonts w:ascii="Cambria" w:hAnsi="Cambria"/>
                <w:sz w:val="24"/>
                <w:szCs w:val="24"/>
              </w:rPr>
            </w:pPr>
            <w:r w:rsidRPr="00A7419D">
              <w:rPr>
                <w:rFonts w:ascii="Cambria" w:hAnsi="Cambria"/>
                <w:sz w:val="24"/>
                <w:szCs w:val="24"/>
              </w:rPr>
              <w:t>Daytime phone# extension</w:t>
            </w: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WorkExt</w:t>
            </w:r>
          </w:p>
        </w:tc>
        <w:tc>
          <w:tcPr>
            <w:tcW w:w="1728" w:type="dxa"/>
          </w:tcPr>
          <w:p w:rsidR="005806D8" w:rsidRPr="00A7419D" w:rsidRDefault="005806D8" w:rsidP="00FF1A46">
            <w:pPr>
              <w:jc w:val="center"/>
              <w:rPr>
                <w:rFonts w:ascii="Cambria" w:hAnsi="Cambria"/>
                <w:sz w:val="24"/>
                <w:szCs w:val="24"/>
              </w:rPr>
            </w:pPr>
          </w:p>
        </w:tc>
      </w:tr>
      <w:tr w:rsidR="005806D8" w:rsidTr="00FF1A46">
        <w:trPr>
          <w:trHeight w:hRule="exact" w:val="720"/>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gender</w:t>
            </w:r>
          </w:p>
        </w:tc>
        <w:tc>
          <w:tcPr>
            <w:tcW w:w="1980" w:type="dxa"/>
          </w:tcPr>
          <w:p w:rsidR="005806D8" w:rsidRPr="00A7419D" w:rsidRDefault="005806D8" w:rsidP="00FF1A46">
            <w:pPr>
              <w:jc w:val="center"/>
              <w:rPr>
                <w:rFonts w:ascii="Cambria" w:hAnsi="Cambria"/>
                <w:sz w:val="24"/>
                <w:szCs w:val="24"/>
              </w:rPr>
            </w:pPr>
            <w:r w:rsidRPr="00A7419D">
              <w:rPr>
                <w:rFonts w:ascii="Cambria" w:hAnsi="Cambria"/>
                <w:sz w:val="24"/>
                <w:szCs w:val="24"/>
              </w:rPr>
              <w:t>Male/female</w:t>
            </w: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Sex</w:t>
            </w:r>
          </w:p>
        </w:tc>
        <w:tc>
          <w:tcPr>
            <w:tcW w:w="1728" w:type="dxa"/>
          </w:tcPr>
          <w:p w:rsidR="005806D8" w:rsidRPr="00A7419D" w:rsidRDefault="005806D8" w:rsidP="00FF1A46">
            <w:pPr>
              <w:jc w:val="center"/>
              <w:rPr>
                <w:rFonts w:ascii="Cambria" w:hAnsi="Cambria"/>
                <w:sz w:val="24"/>
                <w:szCs w:val="24"/>
              </w:rPr>
            </w:pPr>
          </w:p>
        </w:tc>
      </w:tr>
      <w:tr w:rsidR="005806D8" w:rsidTr="00FF1A46">
        <w:trPr>
          <w:trHeight w:hRule="exact" w:val="720"/>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status_code</w:t>
            </w:r>
          </w:p>
        </w:tc>
        <w:tc>
          <w:tcPr>
            <w:tcW w:w="1980" w:type="dxa"/>
          </w:tcPr>
          <w:p w:rsidR="005806D8" w:rsidRPr="00A7419D" w:rsidRDefault="005806D8" w:rsidP="00FF1A46">
            <w:pPr>
              <w:jc w:val="center"/>
              <w:rPr>
                <w:rFonts w:ascii="Cambria" w:hAnsi="Cambria"/>
                <w:sz w:val="24"/>
                <w:szCs w:val="24"/>
              </w:rPr>
            </w:pP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Status</w:t>
            </w:r>
          </w:p>
        </w:tc>
        <w:tc>
          <w:tcPr>
            <w:tcW w:w="1728" w:type="dxa"/>
          </w:tcPr>
          <w:p w:rsidR="005806D8" w:rsidRPr="00A7419D" w:rsidRDefault="005806D8" w:rsidP="00FF1A46">
            <w:pPr>
              <w:jc w:val="center"/>
              <w:rPr>
                <w:rFonts w:ascii="Cambria" w:hAnsi="Cambria"/>
                <w:sz w:val="24"/>
                <w:szCs w:val="24"/>
              </w:rPr>
            </w:pPr>
          </w:p>
        </w:tc>
      </w:tr>
      <w:tr w:rsidR="005806D8" w:rsidTr="00FF1A46">
        <w:trPr>
          <w:trHeight w:hRule="exact" w:val="1369"/>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prim_assign_date</w:t>
            </w:r>
          </w:p>
        </w:tc>
        <w:tc>
          <w:tcPr>
            <w:tcW w:w="1980" w:type="dxa"/>
          </w:tcPr>
          <w:p w:rsidR="005806D8" w:rsidRPr="00A7419D" w:rsidRDefault="005806D8" w:rsidP="00FF1A46">
            <w:pPr>
              <w:jc w:val="center"/>
              <w:rPr>
                <w:rFonts w:ascii="Cambria" w:hAnsi="Cambria"/>
                <w:sz w:val="24"/>
                <w:szCs w:val="24"/>
              </w:rPr>
            </w:pPr>
            <w:r w:rsidRPr="00A7419D">
              <w:rPr>
                <w:rFonts w:ascii="Cambria" w:hAnsi="Cambria"/>
                <w:sz w:val="24"/>
                <w:szCs w:val="24"/>
              </w:rPr>
              <w:t>Date primary provider is assigned</w:t>
            </w: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PTPROD.StartDate</w:t>
            </w:r>
          </w:p>
        </w:tc>
        <w:tc>
          <w:tcPr>
            <w:tcW w:w="1728" w:type="dxa"/>
          </w:tcPr>
          <w:p w:rsidR="005806D8" w:rsidRPr="00A7419D" w:rsidRDefault="005806D8" w:rsidP="00FF1A46">
            <w:pPr>
              <w:jc w:val="center"/>
              <w:rPr>
                <w:rFonts w:ascii="Cambria" w:hAnsi="Cambria"/>
                <w:sz w:val="24"/>
                <w:szCs w:val="24"/>
              </w:rPr>
            </w:pPr>
            <w:r w:rsidRPr="00A7419D">
              <w:rPr>
                <w:rFonts w:ascii="Cambria" w:hAnsi="Cambria"/>
                <w:sz w:val="24"/>
                <w:szCs w:val="24"/>
              </w:rPr>
              <w:t>Where IsPrimary=1</w:t>
            </w:r>
          </w:p>
        </w:tc>
      </w:tr>
      <w:tr w:rsidR="005806D8" w:rsidTr="00FF1A46">
        <w:trPr>
          <w:trHeight w:hRule="exact" w:val="1243"/>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sec_assign_date</w:t>
            </w:r>
          </w:p>
        </w:tc>
        <w:tc>
          <w:tcPr>
            <w:tcW w:w="1980" w:type="dxa"/>
          </w:tcPr>
          <w:p w:rsidR="005806D8" w:rsidRPr="00A7419D" w:rsidRDefault="005806D8" w:rsidP="00FF1A46">
            <w:pPr>
              <w:jc w:val="center"/>
              <w:rPr>
                <w:rFonts w:ascii="Cambria" w:hAnsi="Cambria"/>
                <w:sz w:val="24"/>
                <w:szCs w:val="24"/>
              </w:rPr>
            </w:pPr>
            <w:r w:rsidRPr="00A7419D">
              <w:rPr>
                <w:rFonts w:ascii="Cambria" w:hAnsi="Cambria"/>
                <w:sz w:val="24"/>
                <w:szCs w:val="24"/>
              </w:rPr>
              <w:t>Date secondary provider is assigned</w:t>
            </w: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PTPROD.StartDate</w:t>
            </w:r>
          </w:p>
        </w:tc>
        <w:tc>
          <w:tcPr>
            <w:tcW w:w="1728" w:type="dxa"/>
          </w:tcPr>
          <w:p w:rsidR="005806D8" w:rsidRPr="00A7419D" w:rsidRDefault="005806D8" w:rsidP="00FF1A46">
            <w:pPr>
              <w:jc w:val="center"/>
              <w:rPr>
                <w:rFonts w:ascii="Cambria" w:hAnsi="Cambria"/>
                <w:sz w:val="24"/>
                <w:szCs w:val="24"/>
              </w:rPr>
            </w:pPr>
            <w:r w:rsidRPr="00A7419D">
              <w:rPr>
                <w:rFonts w:ascii="Cambria" w:hAnsi="Cambria"/>
                <w:sz w:val="24"/>
                <w:szCs w:val="24"/>
              </w:rPr>
              <w:t>Where IsPrimary=0</w:t>
            </w:r>
          </w:p>
        </w:tc>
      </w:tr>
      <w:tr w:rsidR="005806D8" w:rsidTr="00FF1A46">
        <w:trPr>
          <w:trHeight w:hRule="exact" w:val="1117"/>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prim_provider_id</w:t>
            </w:r>
          </w:p>
        </w:tc>
        <w:tc>
          <w:tcPr>
            <w:tcW w:w="1980" w:type="dxa"/>
          </w:tcPr>
          <w:p w:rsidR="005806D8" w:rsidRPr="00A7419D" w:rsidRDefault="005806D8" w:rsidP="00FF1A46">
            <w:pPr>
              <w:jc w:val="center"/>
              <w:rPr>
                <w:rFonts w:ascii="Cambria" w:hAnsi="Cambria"/>
                <w:sz w:val="24"/>
                <w:szCs w:val="24"/>
              </w:rPr>
            </w:pPr>
            <w:r w:rsidRPr="00A7419D">
              <w:rPr>
                <w:rFonts w:ascii="Cambria" w:hAnsi="Cambria"/>
                <w:sz w:val="24"/>
                <w:szCs w:val="24"/>
              </w:rPr>
              <w:t>Primary provider ID</w:t>
            </w: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PTPROD.Producer</w:t>
            </w:r>
          </w:p>
        </w:tc>
        <w:tc>
          <w:tcPr>
            <w:tcW w:w="1728" w:type="dxa"/>
          </w:tcPr>
          <w:p w:rsidR="005806D8" w:rsidRPr="00A7419D" w:rsidRDefault="005806D8" w:rsidP="00FF1A46">
            <w:pPr>
              <w:jc w:val="center"/>
              <w:rPr>
                <w:rFonts w:ascii="Cambria" w:hAnsi="Cambria"/>
                <w:sz w:val="24"/>
                <w:szCs w:val="24"/>
              </w:rPr>
            </w:pPr>
            <w:r w:rsidRPr="00A7419D">
              <w:rPr>
                <w:rFonts w:ascii="Cambria" w:hAnsi="Cambria"/>
                <w:sz w:val="24"/>
                <w:szCs w:val="24"/>
              </w:rPr>
              <w:t>Where IsPrimary=1</w:t>
            </w:r>
          </w:p>
        </w:tc>
      </w:tr>
      <w:tr w:rsidR="005806D8" w:rsidTr="00FF1A46">
        <w:trPr>
          <w:trHeight w:hRule="exact" w:val="1027"/>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sec_provider_id</w:t>
            </w:r>
          </w:p>
        </w:tc>
        <w:tc>
          <w:tcPr>
            <w:tcW w:w="1980" w:type="dxa"/>
          </w:tcPr>
          <w:p w:rsidR="005806D8" w:rsidRPr="00A7419D" w:rsidRDefault="005806D8" w:rsidP="00FF1A46">
            <w:pPr>
              <w:jc w:val="center"/>
              <w:rPr>
                <w:rFonts w:ascii="Cambria" w:hAnsi="Cambria"/>
                <w:sz w:val="24"/>
                <w:szCs w:val="24"/>
              </w:rPr>
            </w:pPr>
            <w:r w:rsidRPr="00A7419D">
              <w:rPr>
                <w:rFonts w:ascii="Cambria" w:hAnsi="Cambria"/>
                <w:sz w:val="24"/>
                <w:szCs w:val="24"/>
              </w:rPr>
              <w:t>Secondary provider ID</w:t>
            </w: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PTPROD.Producer</w:t>
            </w:r>
          </w:p>
        </w:tc>
        <w:tc>
          <w:tcPr>
            <w:tcW w:w="1728" w:type="dxa"/>
          </w:tcPr>
          <w:p w:rsidR="005806D8" w:rsidRPr="00A7419D" w:rsidRDefault="005806D8" w:rsidP="00FF1A46">
            <w:pPr>
              <w:jc w:val="center"/>
              <w:rPr>
                <w:rFonts w:ascii="Cambria" w:hAnsi="Cambria"/>
                <w:sz w:val="24"/>
                <w:szCs w:val="24"/>
              </w:rPr>
            </w:pPr>
            <w:r w:rsidRPr="00A7419D">
              <w:rPr>
                <w:rFonts w:ascii="Cambria" w:hAnsi="Cambria"/>
                <w:sz w:val="24"/>
                <w:szCs w:val="24"/>
              </w:rPr>
              <w:t>Where IsPrimary=0</w:t>
            </w:r>
          </w:p>
        </w:tc>
      </w:tr>
      <w:tr w:rsidR="005806D8" w:rsidTr="00FF1A46">
        <w:trPr>
          <w:trHeight w:hRule="exact" w:val="1324"/>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group_assignment</w:t>
            </w:r>
          </w:p>
        </w:tc>
        <w:tc>
          <w:tcPr>
            <w:tcW w:w="1980" w:type="dxa"/>
          </w:tcPr>
          <w:p w:rsidR="005806D8" w:rsidRPr="00A7419D" w:rsidRDefault="005806D8" w:rsidP="00FF1A46">
            <w:pPr>
              <w:jc w:val="center"/>
              <w:rPr>
                <w:rFonts w:ascii="Cambria" w:hAnsi="Cambria"/>
                <w:sz w:val="24"/>
                <w:szCs w:val="24"/>
              </w:rPr>
            </w:pPr>
            <w:r w:rsidRPr="00A7419D">
              <w:rPr>
                <w:rFonts w:ascii="Cambria" w:hAnsi="Cambria"/>
                <w:sz w:val="24"/>
                <w:szCs w:val="24"/>
              </w:rPr>
              <w:t>Patient’s primary clinic (use patient type)</w:t>
            </w:r>
          </w:p>
        </w:tc>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PTTYPES.PatType</w:t>
            </w:r>
          </w:p>
        </w:tc>
        <w:tc>
          <w:tcPr>
            <w:tcW w:w="1728" w:type="dxa"/>
          </w:tcPr>
          <w:p w:rsidR="005806D8" w:rsidRPr="00A7419D" w:rsidRDefault="005806D8" w:rsidP="00FF1A46">
            <w:pPr>
              <w:jc w:val="center"/>
              <w:rPr>
                <w:rFonts w:ascii="Cambria" w:hAnsi="Cambria"/>
                <w:sz w:val="24"/>
                <w:szCs w:val="24"/>
              </w:rPr>
            </w:pPr>
          </w:p>
        </w:tc>
      </w:tr>
      <w:tr w:rsidR="005806D8" w:rsidTr="00FF1A46">
        <w:trPr>
          <w:trHeight w:hRule="exact" w:val="720"/>
        </w:trPr>
        <w:tc>
          <w:tcPr>
            <w:tcW w:w="2520" w:type="dxa"/>
          </w:tcPr>
          <w:p w:rsidR="005806D8" w:rsidRPr="00A7419D" w:rsidRDefault="005806D8" w:rsidP="00FF1A46">
            <w:pPr>
              <w:jc w:val="center"/>
              <w:rPr>
                <w:rFonts w:ascii="Cambria" w:hAnsi="Cambria"/>
                <w:sz w:val="24"/>
                <w:szCs w:val="24"/>
              </w:rPr>
            </w:pPr>
            <w:r w:rsidRPr="00A7419D">
              <w:rPr>
                <w:rFonts w:ascii="Cambria" w:hAnsi="Cambria"/>
                <w:sz w:val="24"/>
                <w:szCs w:val="24"/>
              </w:rPr>
              <w:t>Chart location</w:t>
            </w:r>
          </w:p>
        </w:tc>
        <w:tc>
          <w:tcPr>
            <w:tcW w:w="1980" w:type="dxa"/>
          </w:tcPr>
          <w:p w:rsidR="005806D8" w:rsidRPr="00A7419D" w:rsidRDefault="005806D8" w:rsidP="00FF1A46">
            <w:pPr>
              <w:jc w:val="center"/>
              <w:rPr>
                <w:rFonts w:ascii="Cambria" w:hAnsi="Cambria"/>
                <w:sz w:val="24"/>
                <w:szCs w:val="24"/>
              </w:rPr>
            </w:pPr>
          </w:p>
        </w:tc>
        <w:tc>
          <w:tcPr>
            <w:tcW w:w="2520" w:type="dxa"/>
          </w:tcPr>
          <w:p w:rsidR="005806D8" w:rsidRPr="00A7419D" w:rsidRDefault="005806D8" w:rsidP="00FF1A46">
            <w:pPr>
              <w:jc w:val="center"/>
              <w:rPr>
                <w:rFonts w:ascii="Cambria" w:hAnsi="Cambria"/>
                <w:sz w:val="24"/>
                <w:szCs w:val="24"/>
              </w:rPr>
            </w:pPr>
            <w:r>
              <w:rPr>
                <w:rFonts w:ascii="Cambria" w:hAnsi="Cambria"/>
                <w:sz w:val="24"/>
                <w:szCs w:val="24"/>
              </w:rPr>
              <w:t>ChartSort</w:t>
            </w:r>
          </w:p>
        </w:tc>
        <w:tc>
          <w:tcPr>
            <w:tcW w:w="1728" w:type="dxa"/>
          </w:tcPr>
          <w:p w:rsidR="005806D8" w:rsidRPr="00A7419D" w:rsidRDefault="005806D8" w:rsidP="00FF1A46">
            <w:pPr>
              <w:jc w:val="center"/>
              <w:rPr>
                <w:rFonts w:ascii="Cambria" w:hAnsi="Cambria"/>
                <w:sz w:val="24"/>
                <w:szCs w:val="24"/>
              </w:rPr>
            </w:pPr>
          </w:p>
        </w:tc>
      </w:tr>
    </w:tbl>
    <w:p w:rsidR="005806D8" w:rsidRDefault="005806D8" w:rsidP="005806D8">
      <w:pPr>
        <w:spacing w:before="120"/>
        <w:ind w:left="810"/>
      </w:pPr>
    </w:p>
    <w:p w:rsidR="005806D8" w:rsidRDefault="005806D8" w:rsidP="005806D8">
      <w:pPr>
        <w:spacing w:before="120"/>
        <w:ind w:left="810"/>
      </w:pPr>
      <w:r>
        <w:br w:type="page"/>
      </w:r>
    </w:p>
    <w:p w:rsidR="005806D8" w:rsidRPr="00030CEA" w:rsidRDefault="005806D8" w:rsidP="005806D8">
      <w:pPr>
        <w:pStyle w:val="Heading2"/>
        <w:numPr>
          <w:ilvl w:val="2"/>
          <w:numId w:val="1"/>
        </w:numPr>
        <w:spacing w:after="120"/>
        <w:ind w:hanging="414"/>
        <w:rPr>
          <w:sz w:val="24"/>
          <w:szCs w:val="24"/>
        </w:rPr>
      </w:pPr>
      <w:bookmarkStart w:id="55" w:name="_Toc269453206"/>
      <w:bookmarkStart w:id="56" w:name="_Toc308521032"/>
      <w:r>
        <w:rPr>
          <w:sz w:val="24"/>
          <w:szCs w:val="24"/>
        </w:rPr>
        <w:t>Data Conversion Rules and Processes</w:t>
      </w:r>
      <w:bookmarkEnd w:id="55"/>
      <w:bookmarkEnd w:id="56"/>
    </w:p>
    <w:p w:rsidR="005806D8" w:rsidRPr="000414AB" w:rsidRDefault="005806D8" w:rsidP="005806D8">
      <w:pPr>
        <w:pStyle w:val="Instructions"/>
        <w:rPr>
          <w:i w:val="0"/>
        </w:rPr>
      </w:pPr>
      <w:r>
        <w:rPr>
          <w:i w:val="0"/>
        </w:rPr>
        <w:t>Conversion criteria and processes are defined in the following section.  They cover the necessary steps to migrate Patient data from ACE to Axium.</w:t>
      </w:r>
    </w:p>
    <w:p w:rsidR="005806D8" w:rsidRDefault="005806D8" w:rsidP="005806D8">
      <w:pPr>
        <w:pStyle w:val="Heading2"/>
        <w:numPr>
          <w:ilvl w:val="3"/>
          <w:numId w:val="1"/>
        </w:numPr>
        <w:spacing w:after="0"/>
        <w:rPr>
          <w:sz w:val="24"/>
          <w:szCs w:val="24"/>
        </w:rPr>
      </w:pPr>
      <w:bookmarkStart w:id="57" w:name="_Toc269453207"/>
      <w:bookmarkStart w:id="58" w:name="_Toc308521033"/>
      <w:r>
        <w:rPr>
          <w:sz w:val="24"/>
          <w:szCs w:val="24"/>
        </w:rPr>
        <w:t>Selection Criteria</w:t>
      </w:r>
      <w:bookmarkEnd w:id="57"/>
      <w:bookmarkEnd w:id="58"/>
    </w:p>
    <w:p w:rsidR="005806D8" w:rsidRDefault="005806D8" w:rsidP="005806D8">
      <w:pPr>
        <w:pStyle w:val="PlainText"/>
        <w:ind w:left="1440"/>
        <w:rPr>
          <w:rFonts w:ascii="Arial" w:hAnsi="Arial" w:cs="Arial"/>
          <w:sz w:val="22"/>
          <w:szCs w:val="22"/>
        </w:rPr>
      </w:pPr>
    </w:p>
    <w:p w:rsidR="005806D8" w:rsidRDefault="005806D8" w:rsidP="005806D8">
      <w:pPr>
        <w:pStyle w:val="PlainText"/>
        <w:ind w:left="1440"/>
        <w:rPr>
          <w:rFonts w:ascii="Arial" w:hAnsi="Arial" w:cs="Arial"/>
          <w:sz w:val="22"/>
          <w:szCs w:val="22"/>
        </w:rPr>
      </w:pPr>
      <w:r>
        <w:rPr>
          <w:rFonts w:ascii="Arial" w:hAnsi="Arial" w:cs="Arial"/>
          <w:sz w:val="22"/>
          <w:szCs w:val="22"/>
        </w:rPr>
        <w:t>There will be a one for one conversion of ACE Patient data records to Axium Patient Rolodex records.  Primarily, patient demographic data is the conversion’s requirement.</w:t>
      </w:r>
    </w:p>
    <w:p w:rsidR="005806D8" w:rsidRDefault="005806D8" w:rsidP="005806D8">
      <w:pPr>
        <w:pStyle w:val="PlainText"/>
        <w:ind w:left="1440"/>
        <w:rPr>
          <w:rFonts w:ascii="Arial" w:hAnsi="Arial" w:cs="Arial"/>
          <w:sz w:val="22"/>
          <w:szCs w:val="22"/>
        </w:rPr>
      </w:pPr>
    </w:p>
    <w:p w:rsidR="005806D8" w:rsidRDefault="005806D8" w:rsidP="005806D8">
      <w:pPr>
        <w:pStyle w:val="PlainText"/>
        <w:ind w:left="1440"/>
        <w:rPr>
          <w:rFonts w:ascii="Arial" w:hAnsi="Arial" w:cs="Arial"/>
          <w:sz w:val="22"/>
          <w:szCs w:val="22"/>
        </w:rPr>
      </w:pPr>
      <w:r>
        <w:rPr>
          <w:rFonts w:ascii="Arial" w:hAnsi="Arial" w:cs="Arial"/>
          <w:sz w:val="22"/>
          <w:szCs w:val="22"/>
        </w:rPr>
        <w:t xml:space="preserve">Axium Patient Rolodex data will be derived from fields in an ACE Patient data record.  Please see Appendix for SQL scripts that derive this data.  </w:t>
      </w:r>
    </w:p>
    <w:p w:rsidR="005806D8" w:rsidRDefault="005806D8" w:rsidP="005806D8">
      <w:pPr>
        <w:pStyle w:val="PlainText"/>
        <w:ind w:left="1440"/>
        <w:rPr>
          <w:rFonts w:ascii="Arial" w:hAnsi="Arial" w:cs="Arial"/>
          <w:sz w:val="22"/>
          <w:szCs w:val="22"/>
        </w:rPr>
      </w:pPr>
    </w:p>
    <w:p w:rsidR="005806D8" w:rsidRDefault="005806D8" w:rsidP="005806D8">
      <w:pPr>
        <w:pStyle w:val="PlainText"/>
        <w:ind w:left="2160"/>
        <w:rPr>
          <w:rFonts w:ascii="Arial" w:hAnsi="Arial" w:cs="Arial"/>
          <w:sz w:val="22"/>
          <w:szCs w:val="22"/>
        </w:rPr>
      </w:pPr>
      <w:r>
        <w:rPr>
          <w:rFonts w:ascii="Arial" w:hAnsi="Arial" w:cs="Arial"/>
          <w:sz w:val="22"/>
          <w:szCs w:val="22"/>
        </w:rPr>
        <w:t>Axium Address 2 will receive and Apt or PO Box prefix in addition to ACE Suite Number</w:t>
      </w:r>
    </w:p>
    <w:p w:rsidR="005806D8" w:rsidRDefault="005806D8" w:rsidP="005806D8">
      <w:pPr>
        <w:pStyle w:val="PlainText"/>
        <w:ind w:left="2160"/>
        <w:rPr>
          <w:rFonts w:ascii="Arial" w:hAnsi="Arial" w:cs="Arial"/>
          <w:sz w:val="22"/>
          <w:szCs w:val="22"/>
        </w:rPr>
      </w:pPr>
    </w:p>
    <w:p w:rsidR="005806D8" w:rsidRDefault="005806D8" w:rsidP="005806D8">
      <w:pPr>
        <w:pStyle w:val="PlainText"/>
        <w:ind w:left="2160"/>
        <w:rPr>
          <w:rFonts w:ascii="Arial" w:hAnsi="Arial" w:cs="Arial"/>
          <w:sz w:val="22"/>
          <w:szCs w:val="22"/>
        </w:rPr>
      </w:pPr>
      <w:r>
        <w:rPr>
          <w:rFonts w:ascii="Arial" w:hAnsi="Arial" w:cs="Arial"/>
          <w:sz w:val="22"/>
          <w:szCs w:val="22"/>
        </w:rPr>
        <w:t>Data conversion records will be bypassed for ACE Patients’ Chart#s that are already in Axium designated by specific prefixes and patient types.</w:t>
      </w:r>
    </w:p>
    <w:p w:rsidR="005806D8" w:rsidRDefault="005806D8" w:rsidP="005806D8">
      <w:pPr>
        <w:pStyle w:val="PlainText"/>
        <w:ind w:left="1440"/>
        <w:rPr>
          <w:rFonts w:ascii="Arial" w:hAnsi="Arial" w:cs="Arial"/>
          <w:sz w:val="22"/>
          <w:szCs w:val="22"/>
        </w:rPr>
      </w:pPr>
    </w:p>
    <w:p w:rsidR="005806D8" w:rsidRDefault="005806D8" w:rsidP="005806D8">
      <w:pPr>
        <w:pStyle w:val="PlainText"/>
        <w:ind w:left="2160"/>
        <w:rPr>
          <w:rFonts w:ascii="Arial" w:hAnsi="Arial" w:cs="Arial"/>
          <w:sz w:val="22"/>
          <w:szCs w:val="22"/>
        </w:rPr>
      </w:pPr>
      <w:r>
        <w:rPr>
          <w:rFonts w:ascii="Arial" w:hAnsi="Arial" w:cs="Arial"/>
          <w:sz w:val="22"/>
          <w:szCs w:val="22"/>
        </w:rPr>
        <w:t>ACE Group Assignment will be evaluated and translated to different values in Axium’s Patient Type.</w:t>
      </w:r>
    </w:p>
    <w:p w:rsidR="005806D8" w:rsidRDefault="005806D8" w:rsidP="005806D8">
      <w:pPr>
        <w:pStyle w:val="PlainText"/>
        <w:ind w:left="2160"/>
        <w:rPr>
          <w:rFonts w:ascii="Arial" w:hAnsi="Arial" w:cs="Arial"/>
          <w:sz w:val="22"/>
          <w:szCs w:val="22"/>
        </w:rPr>
      </w:pPr>
    </w:p>
    <w:p w:rsidR="005806D8" w:rsidRDefault="005806D8" w:rsidP="005806D8">
      <w:pPr>
        <w:pStyle w:val="PlainText"/>
        <w:ind w:left="2160"/>
        <w:rPr>
          <w:rFonts w:ascii="Arial" w:hAnsi="Arial" w:cs="Arial"/>
          <w:sz w:val="22"/>
          <w:szCs w:val="22"/>
        </w:rPr>
      </w:pPr>
      <w:r>
        <w:rPr>
          <w:rFonts w:ascii="Arial" w:hAnsi="Arial" w:cs="Arial"/>
          <w:sz w:val="22"/>
          <w:szCs w:val="22"/>
        </w:rPr>
        <w:t>ACE Primary Provider IDs will be prefixed with D’s or G’s in Axium depending on whether ACE provider is Undergraduate or PostGraduate.</w:t>
      </w:r>
    </w:p>
    <w:p w:rsidR="005806D8" w:rsidRDefault="005806D8" w:rsidP="005806D8">
      <w:pPr>
        <w:pStyle w:val="PlainText"/>
        <w:rPr>
          <w:rFonts w:ascii="Arial" w:hAnsi="Arial" w:cs="Arial"/>
          <w:sz w:val="22"/>
          <w:szCs w:val="22"/>
        </w:rPr>
      </w:pPr>
    </w:p>
    <w:p w:rsidR="005806D8" w:rsidRDefault="005806D8" w:rsidP="005806D8">
      <w:pPr>
        <w:pStyle w:val="PlainText"/>
        <w:ind w:left="2160"/>
        <w:rPr>
          <w:rFonts w:ascii="Arial" w:hAnsi="Arial" w:cs="Arial"/>
          <w:sz w:val="22"/>
          <w:szCs w:val="22"/>
        </w:rPr>
      </w:pPr>
    </w:p>
    <w:p w:rsidR="005806D8" w:rsidRDefault="005806D8" w:rsidP="005806D8">
      <w:pPr>
        <w:numPr>
          <w:ilvl w:val="3"/>
          <w:numId w:val="1"/>
        </w:numPr>
        <w:spacing w:after="0"/>
        <w:rPr>
          <w:rFonts w:ascii="Cambria" w:hAnsi="Cambria"/>
          <w:b/>
          <w:color w:val="4F81BD"/>
          <w:sz w:val="24"/>
          <w:szCs w:val="24"/>
        </w:rPr>
      </w:pPr>
      <w:r>
        <w:rPr>
          <w:rFonts w:ascii="Cambria" w:hAnsi="Cambria"/>
          <w:b/>
          <w:color w:val="4F81BD"/>
          <w:sz w:val="24"/>
          <w:szCs w:val="24"/>
        </w:rPr>
        <w:t xml:space="preserve">Conversion Processing </w:t>
      </w:r>
    </w:p>
    <w:p w:rsidR="005806D8" w:rsidRDefault="005806D8" w:rsidP="005806D8">
      <w:pPr>
        <w:spacing w:after="0"/>
        <w:ind w:left="2160"/>
        <w:rPr>
          <w:rFonts w:ascii="Cambria" w:hAnsi="Cambria"/>
          <w:sz w:val="24"/>
          <w:szCs w:val="24"/>
        </w:rPr>
      </w:pPr>
    </w:p>
    <w:p w:rsidR="005806D8" w:rsidRDefault="005806D8" w:rsidP="005806D8">
      <w:pPr>
        <w:numPr>
          <w:ilvl w:val="4"/>
          <w:numId w:val="1"/>
        </w:numPr>
        <w:spacing w:before="120" w:after="0"/>
        <w:rPr>
          <w:rFonts w:ascii="Cambria" w:hAnsi="Cambria"/>
          <w:b/>
          <w:color w:val="4F81BD"/>
          <w:sz w:val="24"/>
          <w:szCs w:val="24"/>
        </w:rPr>
      </w:pPr>
      <w:r>
        <w:rPr>
          <w:rFonts w:ascii="Cambria" w:hAnsi="Cambria"/>
          <w:b/>
          <w:color w:val="4F81BD"/>
          <w:sz w:val="24"/>
          <w:szCs w:val="24"/>
        </w:rPr>
        <w:t>User Procedures</w:t>
      </w:r>
    </w:p>
    <w:p w:rsidR="005806D8" w:rsidRPr="00BC7B72" w:rsidRDefault="005806D8" w:rsidP="005806D8">
      <w:pPr>
        <w:spacing w:after="0"/>
        <w:ind w:left="2880"/>
        <w:rPr>
          <w:rFonts w:cs="Arial"/>
          <w:szCs w:val="22"/>
        </w:rPr>
      </w:pPr>
      <w:r w:rsidRPr="00BC7B72">
        <w:rPr>
          <w:rFonts w:cs="Arial"/>
          <w:szCs w:val="22"/>
        </w:rPr>
        <w:t xml:space="preserve">NJDS IT will perform the extraction of Patient data from ACE for migration to Axium.  SQL scripts will be run against the Production data base to output </w:t>
      </w:r>
      <w:r>
        <w:rPr>
          <w:rFonts w:cs="Arial"/>
          <w:szCs w:val="22"/>
        </w:rPr>
        <w:t xml:space="preserve">record counts and </w:t>
      </w:r>
      <w:r w:rsidRPr="00BC7B72">
        <w:rPr>
          <w:rFonts w:cs="Arial"/>
          <w:szCs w:val="22"/>
        </w:rPr>
        <w:t xml:space="preserve">the required data to a file.  </w:t>
      </w:r>
    </w:p>
    <w:p w:rsidR="005806D8" w:rsidRPr="00BC7B72" w:rsidRDefault="005806D8" w:rsidP="005806D8">
      <w:pPr>
        <w:spacing w:after="0"/>
        <w:ind w:left="2880"/>
        <w:rPr>
          <w:rFonts w:cs="Arial"/>
          <w:szCs w:val="22"/>
        </w:rPr>
      </w:pPr>
    </w:p>
    <w:p w:rsidR="005806D8" w:rsidRPr="00BC7B72" w:rsidRDefault="005806D8" w:rsidP="005806D8">
      <w:pPr>
        <w:spacing w:after="0"/>
        <w:ind w:left="2880"/>
        <w:rPr>
          <w:rFonts w:cs="Arial"/>
          <w:szCs w:val="22"/>
        </w:rPr>
      </w:pPr>
      <w:r w:rsidRPr="00BC7B72">
        <w:rPr>
          <w:rFonts w:cs="Arial"/>
          <w:szCs w:val="22"/>
        </w:rPr>
        <w:t xml:space="preserve"> NJDS IT will upload the </w:t>
      </w:r>
      <w:r>
        <w:rPr>
          <w:rFonts w:cs="Arial"/>
          <w:szCs w:val="22"/>
        </w:rPr>
        <w:t xml:space="preserve">ACE </w:t>
      </w:r>
      <w:r w:rsidRPr="00BC7B72">
        <w:rPr>
          <w:rFonts w:cs="Arial"/>
          <w:szCs w:val="22"/>
        </w:rPr>
        <w:t xml:space="preserve">extracted </w:t>
      </w:r>
      <w:r>
        <w:rPr>
          <w:rFonts w:cs="Arial"/>
          <w:szCs w:val="22"/>
        </w:rPr>
        <w:t xml:space="preserve">data </w:t>
      </w:r>
      <w:r w:rsidRPr="00BC7B72">
        <w:rPr>
          <w:rFonts w:cs="Arial"/>
          <w:szCs w:val="22"/>
        </w:rPr>
        <w:t>file to the Exan server now being used for file transfers between the vendor and client.  Conversion data will be stored in a Folder under as specific names to allow Axium Support to extract the required data.</w:t>
      </w:r>
    </w:p>
    <w:p w:rsidR="005806D8" w:rsidRPr="00BC7B72" w:rsidRDefault="005806D8" w:rsidP="005806D8">
      <w:pPr>
        <w:spacing w:after="0"/>
        <w:ind w:left="2880"/>
        <w:rPr>
          <w:rFonts w:cs="Arial"/>
          <w:szCs w:val="22"/>
        </w:rPr>
      </w:pPr>
    </w:p>
    <w:p w:rsidR="005806D8" w:rsidRPr="00BC7B72" w:rsidRDefault="005806D8" w:rsidP="005806D8">
      <w:pPr>
        <w:spacing w:after="0"/>
        <w:ind w:left="2880"/>
        <w:rPr>
          <w:rFonts w:cs="Arial"/>
          <w:szCs w:val="22"/>
        </w:rPr>
      </w:pPr>
      <w:r w:rsidRPr="00BC7B72">
        <w:rPr>
          <w:rFonts w:cs="Arial"/>
          <w:szCs w:val="22"/>
        </w:rPr>
        <w:t>Axium Support will extract the conversion data from the Folder used by NJDS for importing into the Oracle data base and eventually updating in Axium.</w:t>
      </w:r>
    </w:p>
    <w:p w:rsidR="005806D8" w:rsidRPr="00BC7B72" w:rsidRDefault="005806D8" w:rsidP="005806D8">
      <w:pPr>
        <w:spacing w:after="0"/>
        <w:ind w:left="2880"/>
        <w:rPr>
          <w:rFonts w:cs="Arial"/>
          <w:szCs w:val="22"/>
        </w:rPr>
      </w:pPr>
    </w:p>
    <w:p w:rsidR="005806D8" w:rsidRPr="00BC7B72" w:rsidRDefault="005806D8" w:rsidP="005806D8">
      <w:pPr>
        <w:spacing w:after="0"/>
        <w:ind w:left="2880"/>
        <w:rPr>
          <w:rFonts w:cs="Arial"/>
          <w:szCs w:val="22"/>
        </w:rPr>
      </w:pPr>
      <w:r w:rsidRPr="00BC7B72">
        <w:rPr>
          <w:rFonts w:cs="Arial"/>
          <w:szCs w:val="22"/>
        </w:rPr>
        <w:t xml:space="preserve">Axium Support will execute SQL scripts that update migrated Patient data </w:t>
      </w:r>
      <w:r>
        <w:rPr>
          <w:rFonts w:cs="Arial"/>
          <w:szCs w:val="22"/>
        </w:rPr>
        <w:t xml:space="preserve">into </w:t>
      </w:r>
      <w:r w:rsidRPr="00BC7B72">
        <w:rPr>
          <w:rFonts w:cs="Arial"/>
          <w:szCs w:val="22"/>
        </w:rPr>
        <w:t xml:space="preserve">Axium’s Rolodex tables.  Axium Support will compile </w:t>
      </w:r>
      <w:r>
        <w:rPr>
          <w:rFonts w:cs="Arial"/>
          <w:szCs w:val="22"/>
        </w:rPr>
        <w:t>conversion information</w:t>
      </w:r>
      <w:r w:rsidRPr="00BC7B72">
        <w:rPr>
          <w:rFonts w:cs="Arial"/>
          <w:szCs w:val="22"/>
        </w:rPr>
        <w:t xml:space="preserve"> and provide to NJDS IT.  Patient loadi</w:t>
      </w:r>
      <w:r>
        <w:rPr>
          <w:rFonts w:cs="Arial"/>
          <w:szCs w:val="22"/>
        </w:rPr>
        <w:t>ng error and reject information</w:t>
      </w:r>
      <w:r w:rsidRPr="00BC7B72">
        <w:rPr>
          <w:rFonts w:cs="Arial"/>
          <w:szCs w:val="22"/>
        </w:rPr>
        <w:t xml:space="preserve"> will be generated in the data migration process.  Depending upon </w:t>
      </w:r>
      <w:r>
        <w:rPr>
          <w:rFonts w:cs="Arial"/>
          <w:szCs w:val="22"/>
        </w:rPr>
        <w:t>volume of information</w:t>
      </w:r>
      <w:r w:rsidRPr="00BC7B72">
        <w:rPr>
          <w:rFonts w:cs="Arial"/>
          <w:szCs w:val="22"/>
        </w:rPr>
        <w:t xml:space="preserve">, Axium </w:t>
      </w:r>
      <w:r w:rsidRPr="00BC7B72">
        <w:rPr>
          <w:rFonts w:cs="Arial"/>
          <w:szCs w:val="22"/>
        </w:rPr>
        <w:lastRenderedPageBreak/>
        <w:t xml:space="preserve">Support will either </w:t>
      </w:r>
      <w:r>
        <w:rPr>
          <w:rFonts w:cs="Arial"/>
          <w:szCs w:val="22"/>
        </w:rPr>
        <w:t xml:space="preserve">communicate with NJDS IT </w:t>
      </w:r>
      <w:r w:rsidRPr="00BC7B72">
        <w:rPr>
          <w:rFonts w:cs="Arial"/>
          <w:szCs w:val="22"/>
        </w:rPr>
        <w:t xml:space="preserve">or load </w:t>
      </w:r>
      <w:r>
        <w:rPr>
          <w:rFonts w:cs="Arial"/>
          <w:szCs w:val="22"/>
        </w:rPr>
        <w:t>information</w:t>
      </w:r>
      <w:r w:rsidRPr="00BC7B72">
        <w:rPr>
          <w:rFonts w:cs="Arial"/>
          <w:szCs w:val="22"/>
        </w:rPr>
        <w:t xml:space="preserve"> to the server used for file transfers for access by NJDS IT.</w:t>
      </w:r>
    </w:p>
    <w:p w:rsidR="005806D8" w:rsidRPr="00BC7B72" w:rsidRDefault="005806D8" w:rsidP="005806D8">
      <w:pPr>
        <w:spacing w:after="0"/>
        <w:ind w:left="2880"/>
        <w:rPr>
          <w:rFonts w:cs="Arial"/>
          <w:szCs w:val="22"/>
        </w:rPr>
      </w:pPr>
    </w:p>
    <w:p w:rsidR="005806D8" w:rsidRPr="00BC7B72" w:rsidRDefault="005806D8" w:rsidP="005806D8">
      <w:pPr>
        <w:spacing w:after="0"/>
        <w:ind w:left="2880"/>
        <w:rPr>
          <w:rFonts w:cs="Arial"/>
          <w:szCs w:val="22"/>
        </w:rPr>
      </w:pPr>
      <w:r w:rsidRPr="00BC7B72">
        <w:rPr>
          <w:rFonts w:cs="Arial"/>
          <w:szCs w:val="22"/>
        </w:rPr>
        <w:t>NJDS IT will compare records counts from ACE extraction scripts to those provided by Axiu</w:t>
      </w:r>
      <w:r>
        <w:rPr>
          <w:rFonts w:cs="Arial"/>
          <w:szCs w:val="22"/>
        </w:rPr>
        <w:t>m Support for accuracy.  NJDS</w:t>
      </w:r>
      <w:r w:rsidRPr="00BC7B72">
        <w:rPr>
          <w:rFonts w:cs="Arial"/>
          <w:szCs w:val="22"/>
        </w:rPr>
        <w:t xml:space="preserve"> will review error and reject </w:t>
      </w:r>
      <w:r>
        <w:rPr>
          <w:rFonts w:cs="Arial"/>
          <w:szCs w:val="22"/>
        </w:rPr>
        <w:t>information</w:t>
      </w:r>
      <w:r w:rsidRPr="00BC7B72">
        <w:rPr>
          <w:rFonts w:cs="Arial"/>
          <w:szCs w:val="22"/>
        </w:rPr>
        <w:t xml:space="preserve">.  Exan or NJDS conversion script corrections </w:t>
      </w:r>
      <w:r>
        <w:rPr>
          <w:rFonts w:cs="Arial"/>
          <w:szCs w:val="22"/>
        </w:rPr>
        <w:t xml:space="preserve">will be </w:t>
      </w:r>
      <w:r w:rsidRPr="00BC7B72">
        <w:rPr>
          <w:rFonts w:cs="Arial"/>
          <w:szCs w:val="22"/>
        </w:rPr>
        <w:t>made before the n</w:t>
      </w:r>
      <w:r>
        <w:rPr>
          <w:rFonts w:cs="Arial"/>
          <w:szCs w:val="22"/>
        </w:rPr>
        <w:t xml:space="preserve">ext conversion test cycle.  </w:t>
      </w:r>
      <w:r w:rsidRPr="00BC7B72">
        <w:rPr>
          <w:rFonts w:cs="Arial"/>
          <w:szCs w:val="22"/>
        </w:rPr>
        <w:t xml:space="preserve">When an additional conversion cycle is required, </w:t>
      </w:r>
      <w:r>
        <w:rPr>
          <w:rFonts w:cs="Arial"/>
          <w:szCs w:val="22"/>
        </w:rPr>
        <w:t>NJDS</w:t>
      </w:r>
      <w:r w:rsidRPr="00BC7B72">
        <w:rPr>
          <w:rFonts w:cs="Arial"/>
          <w:szCs w:val="22"/>
        </w:rPr>
        <w:t xml:space="preserve"> will request Axium Support to restore the </w:t>
      </w:r>
      <w:r>
        <w:rPr>
          <w:rFonts w:cs="Arial"/>
          <w:szCs w:val="22"/>
        </w:rPr>
        <w:t>necessary</w:t>
      </w:r>
      <w:r w:rsidRPr="00BC7B72">
        <w:rPr>
          <w:rFonts w:cs="Arial"/>
          <w:szCs w:val="22"/>
        </w:rPr>
        <w:t xml:space="preserve"> data base from an archived version prior to the </w:t>
      </w:r>
      <w:r>
        <w:rPr>
          <w:rFonts w:cs="Arial"/>
          <w:szCs w:val="22"/>
        </w:rPr>
        <w:t>cycle</w:t>
      </w:r>
      <w:r w:rsidRPr="00BC7B72">
        <w:rPr>
          <w:rFonts w:cs="Arial"/>
          <w:szCs w:val="22"/>
        </w:rPr>
        <w:t xml:space="preserve"> beginning.</w:t>
      </w:r>
    </w:p>
    <w:p w:rsidR="005806D8" w:rsidRPr="00BC7B72" w:rsidRDefault="005806D8" w:rsidP="005806D8">
      <w:pPr>
        <w:spacing w:after="0"/>
        <w:ind w:left="2880"/>
        <w:rPr>
          <w:rFonts w:cs="Arial"/>
          <w:szCs w:val="22"/>
        </w:rPr>
      </w:pPr>
    </w:p>
    <w:p w:rsidR="005806D8" w:rsidRPr="00BC7B72" w:rsidRDefault="005806D8" w:rsidP="005806D8">
      <w:pPr>
        <w:spacing w:after="0"/>
        <w:ind w:left="2880"/>
        <w:rPr>
          <w:rFonts w:cs="Arial"/>
          <w:szCs w:val="22"/>
        </w:rPr>
      </w:pPr>
      <w:r w:rsidRPr="00BC7B72">
        <w:rPr>
          <w:rFonts w:cs="Arial"/>
          <w:szCs w:val="22"/>
        </w:rPr>
        <w:t xml:space="preserve">Using the original ACE Patient data extract, NJDS </w:t>
      </w:r>
      <w:r>
        <w:rPr>
          <w:rFonts w:cs="Arial"/>
          <w:szCs w:val="22"/>
        </w:rPr>
        <w:t xml:space="preserve">IT </w:t>
      </w:r>
      <w:r w:rsidRPr="00BC7B72">
        <w:rPr>
          <w:rFonts w:cs="Arial"/>
          <w:szCs w:val="22"/>
        </w:rPr>
        <w:t xml:space="preserve">loads the extracted data </w:t>
      </w:r>
      <w:r>
        <w:rPr>
          <w:rFonts w:cs="Arial"/>
          <w:szCs w:val="22"/>
        </w:rPr>
        <w:t>in</w:t>
      </w:r>
      <w:r w:rsidRPr="00BC7B72">
        <w:rPr>
          <w:rFonts w:cs="Arial"/>
          <w:szCs w:val="22"/>
        </w:rPr>
        <w:t xml:space="preserve">to </w:t>
      </w:r>
      <w:r>
        <w:rPr>
          <w:rFonts w:cs="Arial"/>
          <w:szCs w:val="22"/>
        </w:rPr>
        <w:t xml:space="preserve">Oracle </w:t>
      </w:r>
      <w:r w:rsidRPr="00BC7B72">
        <w:rPr>
          <w:rFonts w:cs="Arial"/>
          <w:szCs w:val="22"/>
        </w:rPr>
        <w:t>tables used for conversion validation reporting.</w:t>
      </w:r>
    </w:p>
    <w:p w:rsidR="005806D8" w:rsidRPr="00BC7B72" w:rsidRDefault="005806D8" w:rsidP="005806D8">
      <w:pPr>
        <w:spacing w:after="0"/>
        <w:ind w:left="2880"/>
        <w:rPr>
          <w:rFonts w:cs="Arial"/>
          <w:szCs w:val="22"/>
        </w:rPr>
      </w:pPr>
    </w:p>
    <w:p w:rsidR="005806D8" w:rsidRPr="00BC7B72" w:rsidRDefault="005806D8" w:rsidP="005806D8">
      <w:pPr>
        <w:spacing w:after="0"/>
        <w:ind w:left="2880"/>
        <w:rPr>
          <w:rFonts w:cs="Arial"/>
          <w:szCs w:val="22"/>
        </w:rPr>
      </w:pPr>
      <w:r w:rsidRPr="00BC7B72">
        <w:rPr>
          <w:rFonts w:cs="Arial"/>
          <w:szCs w:val="22"/>
        </w:rPr>
        <w:t xml:space="preserve">NJDS </w:t>
      </w:r>
      <w:r>
        <w:rPr>
          <w:rFonts w:cs="Arial"/>
          <w:szCs w:val="22"/>
        </w:rPr>
        <w:t xml:space="preserve">IT </w:t>
      </w:r>
      <w:r w:rsidRPr="00BC7B72">
        <w:rPr>
          <w:rFonts w:cs="Arial"/>
          <w:szCs w:val="22"/>
        </w:rPr>
        <w:t xml:space="preserve">extracts </w:t>
      </w:r>
      <w:r>
        <w:rPr>
          <w:rFonts w:cs="Arial"/>
          <w:szCs w:val="22"/>
        </w:rPr>
        <w:t xml:space="preserve">the Rolodex data from Axium for </w:t>
      </w:r>
      <w:r w:rsidRPr="00BC7B72">
        <w:rPr>
          <w:rFonts w:cs="Arial"/>
          <w:szCs w:val="22"/>
        </w:rPr>
        <w:t xml:space="preserve">conversion validation reporting.  NJDS loads extracted data into </w:t>
      </w:r>
      <w:r>
        <w:rPr>
          <w:rFonts w:cs="Arial"/>
          <w:szCs w:val="22"/>
        </w:rPr>
        <w:t>Oracle table used for reporting.</w:t>
      </w:r>
    </w:p>
    <w:p w:rsidR="005806D8" w:rsidRPr="00BC7B72" w:rsidRDefault="005806D8" w:rsidP="005806D8">
      <w:pPr>
        <w:spacing w:after="0"/>
        <w:ind w:left="2880"/>
        <w:rPr>
          <w:rFonts w:cs="Arial"/>
          <w:szCs w:val="22"/>
        </w:rPr>
      </w:pPr>
    </w:p>
    <w:p w:rsidR="005806D8" w:rsidRDefault="005806D8" w:rsidP="005806D8">
      <w:pPr>
        <w:spacing w:after="0"/>
        <w:ind w:left="2880"/>
        <w:rPr>
          <w:rFonts w:cs="Arial"/>
          <w:szCs w:val="22"/>
        </w:rPr>
      </w:pPr>
      <w:r w:rsidRPr="00BC7B72">
        <w:rPr>
          <w:rFonts w:cs="Arial"/>
          <w:szCs w:val="22"/>
        </w:rPr>
        <w:t xml:space="preserve">NJDS </w:t>
      </w:r>
      <w:r>
        <w:rPr>
          <w:rFonts w:cs="Arial"/>
          <w:szCs w:val="22"/>
        </w:rPr>
        <w:t xml:space="preserve">IT </w:t>
      </w:r>
      <w:r w:rsidRPr="00BC7B72">
        <w:rPr>
          <w:rFonts w:cs="Arial"/>
          <w:szCs w:val="22"/>
        </w:rPr>
        <w:t xml:space="preserve">generates an ACE to Axium Patient </w:t>
      </w:r>
      <w:r>
        <w:rPr>
          <w:rFonts w:cs="Arial"/>
          <w:szCs w:val="22"/>
        </w:rPr>
        <w:t>Data C</w:t>
      </w:r>
      <w:r w:rsidRPr="00BC7B72">
        <w:rPr>
          <w:rFonts w:cs="Arial"/>
          <w:szCs w:val="22"/>
        </w:rPr>
        <w:t>omparison report.  Report will compare each</w:t>
      </w:r>
      <w:r>
        <w:rPr>
          <w:rFonts w:cs="Arial"/>
          <w:szCs w:val="22"/>
        </w:rPr>
        <w:t xml:space="preserve"> data element for each</w:t>
      </w:r>
      <w:r w:rsidRPr="00BC7B72">
        <w:rPr>
          <w:rFonts w:cs="Arial"/>
          <w:szCs w:val="22"/>
        </w:rPr>
        <w:t xml:space="preserve"> ACE</w:t>
      </w:r>
      <w:r>
        <w:rPr>
          <w:rFonts w:cs="Arial"/>
          <w:szCs w:val="22"/>
        </w:rPr>
        <w:t xml:space="preserve"> patient record</w:t>
      </w:r>
      <w:r w:rsidRPr="00BC7B72">
        <w:rPr>
          <w:rFonts w:cs="Arial"/>
          <w:szCs w:val="22"/>
        </w:rPr>
        <w:t xml:space="preserve"> to </w:t>
      </w:r>
      <w:r>
        <w:rPr>
          <w:rFonts w:cs="Arial"/>
          <w:szCs w:val="22"/>
        </w:rPr>
        <w:t xml:space="preserve">its corresponding </w:t>
      </w:r>
      <w:r w:rsidRPr="00BC7B72">
        <w:rPr>
          <w:rFonts w:cs="Arial"/>
          <w:szCs w:val="22"/>
        </w:rPr>
        <w:t xml:space="preserve">Axium </w:t>
      </w:r>
      <w:r>
        <w:rPr>
          <w:rFonts w:cs="Arial"/>
          <w:szCs w:val="22"/>
        </w:rPr>
        <w:t xml:space="preserve">field </w:t>
      </w:r>
      <w:r w:rsidRPr="00BC7B72">
        <w:rPr>
          <w:rFonts w:cs="Arial"/>
          <w:szCs w:val="22"/>
        </w:rPr>
        <w:t xml:space="preserve">and reverse calculate the fields in ACE that derived for Axium.  </w:t>
      </w:r>
      <w:r>
        <w:rPr>
          <w:rFonts w:cs="Arial"/>
          <w:szCs w:val="22"/>
        </w:rPr>
        <w:t xml:space="preserve">The link between patient and provider will be verified.  </w:t>
      </w:r>
      <w:r w:rsidRPr="00BC7B72">
        <w:rPr>
          <w:rFonts w:cs="Arial"/>
          <w:szCs w:val="22"/>
        </w:rPr>
        <w:t xml:space="preserve">Only fields </w:t>
      </w:r>
      <w:r>
        <w:rPr>
          <w:rFonts w:cs="Arial"/>
          <w:szCs w:val="22"/>
        </w:rPr>
        <w:t>failing these criteria</w:t>
      </w:r>
      <w:r w:rsidRPr="00BC7B72">
        <w:rPr>
          <w:rFonts w:cs="Arial"/>
          <w:szCs w:val="22"/>
        </w:rPr>
        <w:t xml:space="preserve"> will have Patient data printed on the report.  </w:t>
      </w:r>
    </w:p>
    <w:p w:rsidR="005806D8" w:rsidRDefault="005806D8" w:rsidP="005806D8">
      <w:pPr>
        <w:spacing w:after="0"/>
        <w:ind w:left="2880"/>
        <w:rPr>
          <w:rFonts w:cs="Arial"/>
          <w:szCs w:val="22"/>
        </w:rPr>
      </w:pPr>
    </w:p>
    <w:p w:rsidR="005806D8" w:rsidRDefault="005806D8" w:rsidP="005806D8">
      <w:pPr>
        <w:spacing w:after="0"/>
        <w:ind w:left="2880"/>
        <w:rPr>
          <w:rFonts w:cs="Arial"/>
          <w:szCs w:val="22"/>
        </w:rPr>
      </w:pPr>
      <w:r>
        <w:rPr>
          <w:rFonts w:cs="Arial"/>
          <w:szCs w:val="22"/>
        </w:rPr>
        <w:t xml:space="preserve">The </w:t>
      </w:r>
      <w:r w:rsidRPr="00BC7B72">
        <w:rPr>
          <w:rFonts w:cs="Arial"/>
          <w:szCs w:val="22"/>
        </w:rPr>
        <w:t xml:space="preserve">Patient </w:t>
      </w:r>
      <w:r>
        <w:rPr>
          <w:rFonts w:cs="Arial"/>
          <w:szCs w:val="22"/>
        </w:rPr>
        <w:t>Data C</w:t>
      </w:r>
      <w:r w:rsidRPr="00BC7B72">
        <w:rPr>
          <w:rFonts w:cs="Arial"/>
          <w:szCs w:val="22"/>
        </w:rPr>
        <w:t>omparison report</w:t>
      </w:r>
      <w:r>
        <w:rPr>
          <w:rFonts w:cs="Arial"/>
          <w:szCs w:val="22"/>
        </w:rPr>
        <w:t xml:space="preserve"> will surface any conversion scripting errors in NJDS data extraction or Exan data uploading  scripts.  Scripts will be corrected and another conversion test cycle performed.</w:t>
      </w:r>
    </w:p>
    <w:p w:rsidR="005806D8" w:rsidRPr="00BC7B72" w:rsidRDefault="005806D8" w:rsidP="005806D8">
      <w:pPr>
        <w:spacing w:after="0"/>
        <w:ind w:left="2880"/>
        <w:rPr>
          <w:rFonts w:cs="Arial"/>
          <w:szCs w:val="22"/>
        </w:rPr>
      </w:pPr>
    </w:p>
    <w:p w:rsidR="005806D8" w:rsidRDefault="005806D8" w:rsidP="005806D8">
      <w:pPr>
        <w:numPr>
          <w:ilvl w:val="4"/>
          <w:numId w:val="1"/>
        </w:numPr>
        <w:spacing w:after="0"/>
        <w:rPr>
          <w:rFonts w:ascii="Cambria" w:hAnsi="Cambria"/>
          <w:b/>
          <w:color w:val="4F81BD"/>
          <w:sz w:val="24"/>
          <w:szCs w:val="24"/>
        </w:rPr>
      </w:pPr>
      <w:r>
        <w:rPr>
          <w:rFonts w:ascii="Cambria" w:hAnsi="Cambria"/>
          <w:b/>
          <w:color w:val="4F81BD"/>
          <w:sz w:val="24"/>
          <w:szCs w:val="24"/>
        </w:rPr>
        <w:t>Backup and Restore</w:t>
      </w:r>
    </w:p>
    <w:p w:rsidR="005806D8" w:rsidRPr="00ED0BD3" w:rsidRDefault="005806D8" w:rsidP="005806D8">
      <w:pPr>
        <w:spacing w:after="0"/>
        <w:ind w:left="2880"/>
        <w:rPr>
          <w:rFonts w:cs="Arial"/>
          <w:szCs w:val="22"/>
        </w:rPr>
      </w:pPr>
      <w:r w:rsidRPr="00ED0BD3">
        <w:rPr>
          <w:rFonts w:cs="Arial"/>
          <w:szCs w:val="22"/>
        </w:rPr>
        <w:t xml:space="preserve">Backups of the Production instance are as per requirements and archived copies of the Train data base are done regularly.  A restore of a data base is a standard procedure in place between NJDS and Axium Support.  </w:t>
      </w:r>
    </w:p>
    <w:p w:rsidR="005806D8" w:rsidRDefault="005806D8" w:rsidP="005806D8">
      <w:pPr>
        <w:spacing w:after="0"/>
        <w:ind w:left="2880"/>
        <w:rPr>
          <w:rFonts w:ascii="Cambria" w:hAnsi="Cambria"/>
          <w:i/>
          <w:sz w:val="24"/>
          <w:szCs w:val="24"/>
        </w:rPr>
      </w:pPr>
    </w:p>
    <w:p w:rsidR="005806D8" w:rsidRDefault="005806D8" w:rsidP="005806D8">
      <w:pPr>
        <w:numPr>
          <w:ilvl w:val="4"/>
          <w:numId w:val="1"/>
        </w:numPr>
        <w:spacing w:after="0"/>
        <w:rPr>
          <w:rFonts w:ascii="Cambria" w:hAnsi="Cambria"/>
          <w:b/>
          <w:color w:val="4F81BD"/>
          <w:sz w:val="24"/>
          <w:szCs w:val="24"/>
        </w:rPr>
      </w:pPr>
      <w:r>
        <w:rPr>
          <w:rFonts w:ascii="Cambria" w:hAnsi="Cambria"/>
          <w:b/>
          <w:color w:val="4F81BD"/>
          <w:sz w:val="24"/>
          <w:szCs w:val="24"/>
        </w:rPr>
        <w:t>Security</w:t>
      </w:r>
    </w:p>
    <w:p w:rsidR="005806D8" w:rsidRPr="00ED0BD3" w:rsidRDefault="005806D8" w:rsidP="005806D8">
      <w:pPr>
        <w:spacing w:after="0"/>
        <w:ind w:left="2880"/>
        <w:rPr>
          <w:rFonts w:cs="Arial"/>
          <w:szCs w:val="22"/>
        </w:rPr>
      </w:pPr>
      <w:r w:rsidRPr="00ED0BD3">
        <w:rPr>
          <w:rFonts w:cs="Arial"/>
          <w:szCs w:val="22"/>
        </w:rPr>
        <w:t xml:space="preserve">Axium Support has System Administration rights to the NJDS Production and Train data bases.  This Oracle Responsibility is secured to the Exan individuals who will be engaged in the Patient data migration. </w:t>
      </w:r>
    </w:p>
    <w:p w:rsidR="005806D8" w:rsidRPr="00ED0BD3" w:rsidRDefault="005806D8" w:rsidP="005806D8">
      <w:pPr>
        <w:spacing w:after="0"/>
        <w:ind w:left="2880"/>
        <w:rPr>
          <w:rFonts w:cs="Arial"/>
          <w:szCs w:val="22"/>
        </w:rPr>
      </w:pPr>
    </w:p>
    <w:p w:rsidR="005806D8" w:rsidRPr="00ED0BD3" w:rsidRDefault="005806D8" w:rsidP="005806D8">
      <w:pPr>
        <w:spacing w:after="0"/>
        <w:ind w:left="2880"/>
        <w:rPr>
          <w:rFonts w:cs="Arial"/>
          <w:szCs w:val="22"/>
        </w:rPr>
      </w:pPr>
      <w:r w:rsidRPr="00ED0BD3">
        <w:rPr>
          <w:rFonts w:cs="Arial"/>
          <w:szCs w:val="22"/>
        </w:rPr>
        <w:t>Administration access to ACE and Axium data bases and applications has been secured to individuals within the NJDS IT department.  NJDS IT personnel will have the ability to extract Patient data from the Production data base.</w:t>
      </w:r>
    </w:p>
    <w:p w:rsidR="005806D8" w:rsidRPr="00ED0BD3" w:rsidRDefault="005806D8" w:rsidP="005806D8">
      <w:pPr>
        <w:spacing w:after="0"/>
        <w:ind w:left="2880"/>
        <w:rPr>
          <w:rFonts w:cs="Arial"/>
          <w:szCs w:val="22"/>
        </w:rPr>
      </w:pPr>
    </w:p>
    <w:p w:rsidR="005806D8" w:rsidRPr="00ED0BD3" w:rsidRDefault="005806D8" w:rsidP="005806D8">
      <w:pPr>
        <w:spacing w:after="0"/>
        <w:ind w:left="2880"/>
        <w:rPr>
          <w:rFonts w:cs="Arial"/>
          <w:szCs w:val="22"/>
        </w:rPr>
      </w:pPr>
      <w:r w:rsidRPr="00ED0BD3">
        <w:rPr>
          <w:rFonts w:cs="Arial"/>
          <w:szCs w:val="22"/>
        </w:rPr>
        <w:t>Data moving in and out of the Exan FTP server is secured to individuals who have access rights.</w:t>
      </w:r>
    </w:p>
    <w:p w:rsidR="005806D8" w:rsidRPr="00ED0BD3" w:rsidRDefault="005806D8" w:rsidP="005806D8">
      <w:pPr>
        <w:spacing w:after="0"/>
        <w:ind w:left="2880"/>
        <w:rPr>
          <w:rFonts w:cs="Arial"/>
          <w:szCs w:val="22"/>
        </w:rPr>
      </w:pPr>
    </w:p>
    <w:p w:rsidR="005806D8" w:rsidRPr="00ED0BD3" w:rsidRDefault="005806D8" w:rsidP="005806D8">
      <w:pPr>
        <w:spacing w:after="0"/>
        <w:ind w:left="2880"/>
        <w:rPr>
          <w:rFonts w:cs="Arial"/>
          <w:szCs w:val="22"/>
        </w:rPr>
      </w:pPr>
      <w:r w:rsidRPr="00ED0BD3">
        <w:rPr>
          <w:rFonts w:cs="Arial"/>
          <w:szCs w:val="22"/>
        </w:rPr>
        <w:lastRenderedPageBreak/>
        <w:t>An ACE and Axium Patient demographic data exception report will be generated by authorized NJDS IT personnel.  These same personnel have access rights to view Patient data in the ACE and Axium applications.</w:t>
      </w:r>
    </w:p>
    <w:p w:rsidR="005806D8" w:rsidRPr="00ED0BD3" w:rsidRDefault="005806D8" w:rsidP="005806D8">
      <w:pPr>
        <w:spacing w:after="0"/>
        <w:ind w:left="2880"/>
        <w:rPr>
          <w:rFonts w:cs="Arial"/>
          <w:szCs w:val="22"/>
        </w:rPr>
      </w:pPr>
    </w:p>
    <w:p w:rsidR="005806D8" w:rsidRPr="00ED0BD3" w:rsidRDefault="005806D8" w:rsidP="005806D8">
      <w:pPr>
        <w:spacing w:after="0"/>
        <w:ind w:left="2880"/>
        <w:rPr>
          <w:rFonts w:cs="Arial"/>
          <w:szCs w:val="22"/>
        </w:rPr>
      </w:pPr>
      <w:r w:rsidRPr="00ED0BD3">
        <w:rPr>
          <w:rFonts w:cs="Arial"/>
          <w:szCs w:val="22"/>
        </w:rPr>
        <w:t>The following is the Naming Standard used for loading data to the Exan FTP file server:</w:t>
      </w:r>
    </w:p>
    <w:p w:rsidR="005806D8" w:rsidRPr="00ED0BD3" w:rsidRDefault="005806D8" w:rsidP="005806D8">
      <w:pPr>
        <w:spacing w:after="0"/>
        <w:ind w:left="2880"/>
        <w:rPr>
          <w:rFonts w:cs="Arial"/>
          <w:szCs w:val="22"/>
        </w:rPr>
      </w:pPr>
      <w:r w:rsidRPr="00ED0BD3">
        <w:rPr>
          <w:rFonts w:cs="Arial"/>
          <w:szCs w:val="22"/>
        </w:rPr>
        <w:tab/>
        <w:t>NJDS_ACE_Data Conversion_MMDDYYY_versionNN</w:t>
      </w:r>
    </w:p>
    <w:p w:rsidR="005806D8" w:rsidRDefault="005806D8" w:rsidP="005806D8">
      <w:pPr>
        <w:ind w:left="2880"/>
        <w:rPr>
          <w:rFonts w:ascii="Cambria" w:hAnsi="Cambria"/>
          <w:i/>
          <w:sz w:val="24"/>
          <w:szCs w:val="24"/>
        </w:rPr>
      </w:pPr>
    </w:p>
    <w:p w:rsidR="005806D8" w:rsidRDefault="005806D8" w:rsidP="005806D8">
      <w:pPr>
        <w:spacing w:after="0"/>
        <w:ind w:left="2880"/>
        <w:rPr>
          <w:rFonts w:ascii="Cambria" w:hAnsi="Cambria"/>
          <w:b/>
          <w:sz w:val="24"/>
          <w:szCs w:val="24"/>
        </w:rPr>
      </w:pPr>
    </w:p>
    <w:p w:rsidR="005806D8" w:rsidRDefault="005806D8" w:rsidP="005806D8">
      <w:pPr>
        <w:spacing w:after="0"/>
        <w:ind w:left="2880"/>
        <w:rPr>
          <w:rFonts w:ascii="Cambria" w:hAnsi="Cambria"/>
          <w:b/>
          <w:sz w:val="24"/>
          <w:szCs w:val="24"/>
        </w:rPr>
      </w:pPr>
    </w:p>
    <w:p w:rsidR="005806D8" w:rsidRDefault="005806D8" w:rsidP="005806D8">
      <w:pPr>
        <w:spacing w:after="0"/>
        <w:ind w:left="2880"/>
        <w:rPr>
          <w:rFonts w:ascii="Cambria" w:hAnsi="Cambria"/>
          <w:b/>
          <w:sz w:val="24"/>
          <w:szCs w:val="24"/>
        </w:rPr>
      </w:pPr>
    </w:p>
    <w:p w:rsidR="005806D8" w:rsidRPr="00A320A0" w:rsidRDefault="005806D8" w:rsidP="005806D8">
      <w:pPr>
        <w:spacing w:after="0"/>
        <w:ind w:left="2880"/>
        <w:rPr>
          <w:rFonts w:ascii="Cambria" w:hAnsi="Cambria"/>
          <w:b/>
          <w:sz w:val="24"/>
          <w:szCs w:val="24"/>
        </w:rPr>
      </w:pPr>
    </w:p>
    <w:p w:rsidR="005806D8" w:rsidRPr="000414AB" w:rsidRDefault="005806D8" w:rsidP="005806D8">
      <w:pPr>
        <w:spacing w:before="120" w:after="0"/>
        <w:ind w:left="2970" w:hanging="90"/>
        <w:rPr>
          <w:rFonts w:ascii="Cambria" w:hAnsi="Cambria"/>
          <w:sz w:val="24"/>
          <w:szCs w:val="24"/>
        </w:rPr>
      </w:pPr>
    </w:p>
    <w:p w:rsidR="005806D8" w:rsidRDefault="005806D8" w:rsidP="005806D8">
      <w:pPr>
        <w:spacing w:after="0"/>
        <w:ind w:left="2880"/>
        <w:rPr>
          <w:rFonts w:ascii="Cambria" w:hAnsi="Cambria"/>
          <w:i/>
          <w:sz w:val="24"/>
          <w:szCs w:val="24"/>
        </w:rPr>
      </w:pPr>
    </w:p>
    <w:p w:rsidR="005806D8" w:rsidRDefault="005806D8" w:rsidP="005806D8">
      <w:pPr>
        <w:ind w:left="2880"/>
        <w:rPr>
          <w:rFonts w:ascii="Cambria" w:hAnsi="Cambria"/>
          <w:i/>
          <w:sz w:val="24"/>
          <w:szCs w:val="24"/>
        </w:rPr>
      </w:pPr>
    </w:p>
    <w:p w:rsidR="005806D8" w:rsidRPr="008602C3" w:rsidRDefault="005806D8" w:rsidP="005806D8">
      <w:pPr>
        <w:ind w:left="2880"/>
        <w:rPr>
          <w:rFonts w:ascii="Cambria" w:hAnsi="Cambria"/>
          <w:i/>
          <w:sz w:val="24"/>
          <w:szCs w:val="24"/>
        </w:rPr>
      </w:pPr>
      <w:r>
        <w:rPr>
          <w:rFonts w:ascii="Cambria" w:hAnsi="Cambria"/>
          <w:i/>
          <w:sz w:val="24"/>
          <w:szCs w:val="24"/>
        </w:rPr>
        <w:t xml:space="preserve"> </w:t>
      </w:r>
    </w:p>
    <w:p w:rsidR="005806D8" w:rsidRDefault="005806D8" w:rsidP="005806D8">
      <w:pPr>
        <w:pStyle w:val="Heading1"/>
        <w:numPr>
          <w:ilvl w:val="0"/>
          <w:numId w:val="1"/>
        </w:numPr>
      </w:pPr>
      <w:bookmarkStart w:id="59" w:name="_Toc269453208"/>
      <w:bookmarkStart w:id="60" w:name="_Toc308521034"/>
      <w:r>
        <w:lastRenderedPageBreak/>
        <w:t>Governance</w:t>
      </w:r>
      <w:bookmarkEnd w:id="59"/>
      <w:bookmarkEnd w:id="60"/>
    </w:p>
    <w:p w:rsidR="005806D8" w:rsidRPr="001A2F69" w:rsidRDefault="005806D8" w:rsidP="005806D8">
      <w:pPr>
        <w:pStyle w:val="Heading2"/>
        <w:spacing w:before="120" w:after="0"/>
        <w:ind w:left="702"/>
        <w:rPr>
          <w:sz w:val="24"/>
          <w:szCs w:val="24"/>
        </w:rPr>
      </w:pPr>
      <w:bookmarkStart w:id="61" w:name="_Toc269453209"/>
      <w:bookmarkStart w:id="62" w:name="_Toc308521035"/>
      <w:r w:rsidRPr="001A2F69">
        <w:rPr>
          <w:sz w:val="24"/>
          <w:szCs w:val="24"/>
        </w:rPr>
        <w:t>Data Custodian</w:t>
      </w:r>
      <w:bookmarkEnd w:id="61"/>
      <w:bookmarkEnd w:id="62"/>
    </w:p>
    <w:p w:rsidR="005806D8" w:rsidRPr="00306661" w:rsidRDefault="005806D8" w:rsidP="005806D8">
      <w:pPr>
        <w:pStyle w:val="Instructions"/>
        <w:rPr>
          <w:i w:val="0"/>
        </w:rPr>
      </w:pPr>
      <w:r w:rsidRPr="00306661">
        <w:rPr>
          <w:i w:val="0"/>
        </w:rPr>
        <w:t>The existing custodian of ACE Patient data will continue to rely on ACE patient data for transaction purposes.</w:t>
      </w:r>
    </w:p>
    <w:p w:rsidR="005806D8" w:rsidRPr="00306661" w:rsidRDefault="005806D8" w:rsidP="005806D8">
      <w:pPr>
        <w:pStyle w:val="Instructions"/>
        <w:rPr>
          <w:i w:val="0"/>
        </w:rPr>
      </w:pPr>
      <w:r w:rsidRPr="00306661">
        <w:rPr>
          <w:i w:val="0"/>
        </w:rPr>
        <w:t>A programmatic synchronization of Axium Rolodex Patient data back to ACE will be in place to bypass the need to manually process patient data in both Axium and ACE.</w:t>
      </w:r>
    </w:p>
    <w:p w:rsidR="005806D8" w:rsidRPr="00306661" w:rsidRDefault="005806D8" w:rsidP="005806D8">
      <w:pPr>
        <w:pStyle w:val="Instructions"/>
        <w:rPr>
          <w:i w:val="0"/>
        </w:rPr>
      </w:pPr>
      <w:r w:rsidRPr="00306661">
        <w:rPr>
          <w:i w:val="0"/>
        </w:rPr>
        <w:t>Contractual agreements are in place that provides Axium Support the ability to migrate data into Train and Production data bases.</w:t>
      </w:r>
    </w:p>
    <w:p w:rsidR="005806D8" w:rsidRPr="00306661" w:rsidRDefault="005806D8" w:rsidP="005806D8">
      <w:pPr>
        <w:pStyle w:val="Instructions"/>
        <w:rPr>
          <w:i w:val="0"/>
        </w:rPr>
      </w:pPr>
      <w:r w:rsidRPr="00306661">
        <w:rPr>
          <w:i w:val="0"/>
        </w:rPr>
        <w:t>The Patient data end users will continue to have custodianship to ACE and Axium Patient data based on current security configurations.</w:t>
      </w:r>
    </w:p>
    <w:p w:rsidR="005806D8" w:rsidRPr="00981F07" w:rsidRDefault="005806D8" w:rsidP="005806D8">
      <w:pPr>
        <w:pStyle w:val="Heading2"/>
        <w:spacing w:before="120" w:after="0"/>
        <w:ind w:left="706"/>
        <w:rPr>
          <w:sz w:val="24"/>
          <w:szCs w:val="24"/>
        </w:rPr>
      </w:pPr>
      <w:bookmarkStart w:id="63" w:name="_Toc269453210"/>
      <w:bookmarkStart w:id="64" w:name="_Toc308521036"/>
      <w:r w:rsidRPr="00981F07">
        <w:rPr>
          <w:sz w:val="24"/>
          <w:szCs w:val="24"/>
        </w:rPr>
        <w:t>Quality Assurance</w:t>
      </w:r>
      <w:bookmarkEnd w:id="63"/>
      <w:bookmarkEnd w:id="64"/>
    </w:p>
    <w:p w:rsidR="005806D8" w:rsidRPr="00306661" w:rsidRDefault="005806D8" w:rsidP="005806D8">
      <w:pPr>
        <w:pStyle w:val="Instructions"/>
        <w:spacing w:after="100" w:afterAutospacing="1"/>
        <w:rPr>
          <w:i w:val="0"/>
        </w:rPr>
      </w:pPr>
      <w:r w:rsidRPr="00306661">
        <w:rPr>
          <w:i w:val="0"/>
        </w:rPr>
        <w:t>There is a target of 100% of migration of all data elements from ACE to Axium for all ACE Patient data that are cand</w:t>
      </w:r>
      <w:r>
        <w:rPr>
          <w:i w:val="0"/>
        </w:rPr>
        <w:t xml:space="preserve">idates </w:t>
      </w:r>
      <w:r w:rsidRPr="00306661">
        <w:rPr>
          <w:i w:val="0"/>
        </w:rPr>
        <w:t>for conversion.  ACE Patient data will be migrated as is as of the data conversion date.  A requirement of the conversion will be data elements needed in Axium that do not exist in ACE will be derived or calculated as part of the conversion.  The Patient Data Comparison report will be used to identify conversions issues needing resolution.</w:t>
      </w:r>
    </w:p>
    <w:p w:rsidR="005806D8" w:rsidRDefault="005806D8" w:rsidP="005806D8">
      <w:pPr>
        <w:pStyle w:val="Heading1"/>
        <w:numPr>
          <w:ilvl w:val="0"/>
          <w:numId w:val="1"/>
        </w:numPr>
      </w:pPr>
      <w:bookmarkStart w:id="65" w:name="_Toc269453211"/>
      <w:bookmarkStart w:id="66" w:name="_Toc308521037"/>
      <w:r>
        <w:lastRenderedPageBreak/>
        <w:t>APPENDIX</w:t>
      </w:r>
      <w:bookmarkEnd w:id="65"/>
      <w:bookmarkEnd w:id="66"/>
    </w:p>
    <w:p w:rsidR="005806D8" w:rsidRPr="001A2F69" w:rsidRDefault="005806D8" w:rsidP="005806D8">
      <w:pPr>
        <w:pStyle w:val="Heading2"/>
        <w:spacing w:before="120" w:after="0"/>
        <w:ind w:left="702"/>
        <w:rPr>
          <w:sz w:val="24"/>
          <w:szCs w:val="24"/>
        </w:rPr>
      </w:pPr>
      <w:bookmarkStart w:id="67" w:name="_Toc269453212"/>
      <w:bookmarkStart w:id="68" w:name="_Toc308521038"/>
      <w:r>
        <w:rPr>
          <w:sz w:val="24"/>
          <w:szCs w:val="24"/>
        </w:rPr>
        <w:t>ACE to Axium Conversion SQL Script</w:t>
      </w:r>
      <w:bookmarkEnd w:id="67"/>
      <w:bookmarkEnd w:id="68"/>
    </w:p>
    <w:p w:rsidR="005806D8" w:rsidRDefault="005806D8" w:rsidP="005806D8">
      <w:pPr>
        <w:pStyle w:val="PlainText"/>
        <w:ind w:left="1440"/>
        <w:rPr>
          <w:rFonts w:ascii="Arial" w:hAnsi="Arial" w:cs="Arial"/>
          <w:sz w:val="22"/>
          <w:szCs w:val="22"/>
        </w:rPr>
      </w:pPr>
    </w:p>
    <w:p w:rsidR="005806D8" w:rsidRDefault="005806D8" w:rsidP="005806D8">
      <w:pPr>
        <w:spacing w:after="0"/>
      </w:pPr>
      <w:r>
        <w:t>Final Scripts will be incorporated into the final Data Conversion test results documentation.</w:t>
      </w:r>
    </w:p>
    <w:p w:rsidR="005806D8" w:rsidRDefault="005806D8" w:rsidP="005806D8">
      <w:pPr>
        <w:pStyle w:val="Heading1"/>
        <w:numPr>
          <w:ilvl w:val="0"/>
          <w:numId w:val="1"/>
        </w:numPr>
      </w:pPr>
      <w:bookmarkStart w:id="69" w:name="_Toc269453213"/>
      <w:bookmarkStart w:id="70" w:name="_Toc308521039"/>
      <w:r>
        <w:lastRenderedPageBreak/>
        <w:t>Approval</w:t>
      </w:r>
      <w:bookmarkEnd w:id="69"/>
      <w:bookmarkEnd w:id="70"/>
    </w:p>
    <w:p w:rsidR="005806D8" w:rsidRPr="00C01437" w:rsidRDefault="005806D8" w:rsidP="005806D8">
      <w:pPr>
        <w:pStyle w:val="Body1"/>
        <w:ind w:left="360"/>
        <w:rPr>
          <w:sz w:val="22"/>
          <w:szCs w:val="22"/>
        </w:rPr>
      </w:pPr>
      <w:r w:rsidRPr="00C01437">
        <w:rPr>
          <w:sz w:val="22"/>
          <w:szCs w:val="22"/>
        </w:rPr>
        <w:t>The individuals below agree that they have reviewed and approved the contents of this Document.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38"/>
        <w:gridCol w:w="2638"/>
        <w:gridCol w:w="2554"/>
        <w:gridCol w:w="2046"/>
      </w:tblGrid>
      <w:tr w:rsidR="005806D8" w:rsidRPr="00383DFE" w:rsidTr="00FF1A46">
        <w:tc>
          <w:tcPr>
            <w:tcW w:w="10152" w:type="dxa"/>
            <w:gridSpan w:val="4"/>
            <w:shd w:val="clear" w:color="auto" w:fill="D9D9D9"/>
            <w:vAlign w:val="center"/>
          </w:tcPr>
          <w:p w:rsidR="005806D8" w:rsidRPr="00383DFE" w:rsidRDefault="005806D8" w:rsidP="00FF1A46">
            <w:pPr>
              <w:pStyle w:val="Table"/>
            </w:pPr>
            <w:r w:rsidRPr="00383DFE">
              <w:t>APPROVED BY:</w:t>
            </w:r>
          </w:p>
        </w:tc>
      </w:tr>
      <w:tr w:rsidR="005806D8" w:rsidRPr="00383DFE" w:rsidTr="00FF1A46">
        <w:tc>
          <w:tcPr>
            <w:tcW w:w="2459" w:type="dxa"/>
            <w:shd w:val="clear" w:color="auto" w:fill="D9D9D9"/>
            <w:vAlign w:val="center"/>
          </w:tcPr>
          <w:p w:rsidR="005806D8" w:rsidRPr="00383DFE" w:rsidRDefault="005806D8" w:rsidP="00FF1A46">
            <w:pPr>
              <w:pStyle w:val="Table"/>
            </w:pPr>
            <w:r w:rsidRPr="00383DFE">
              <w:t>Function Role</w:t>
            </w:r>
          </w:p>
        </w:tc>
        <w:tc>
          <w:tcPr>
            <w:tcW w:w="2822" w:type="dxa"/>
            <w:shd w:val="clear" w:color="auto" w:fill="D9D9D9"/>
            <w:vAlign w:val="center"/>
          </w:tcPr>
          <w:p w:rsidR="005806D8" w:rsidRPr="00383DFE" w:rsidRDefault="005806D8" w:rsidP="00FF1A46">
            <w:pPr>
              <w:pStyle w:val="Table"/>
            </w:pPr>
            <w:r w:rsidRPr="00383DFE">
              <w:t>Name and Title</w:t>
            </w:r>
          </w:p>
        </w:tc>
        <w:tc>
          <w:tcPr>
            <w:tcW w:w="2688" w:type="dxa"/>
            <w:shd w:val="clear" w:color="auto" w:fill="D9D9D9"/>
            <w:vAlign w:val="center"/>
          </w:tcPr>
          <w:p w:rsidR="005806D8" w:rsidRPr="00383DFE" w:rsidRDefault="005806D8" w:rsidP="00FF1A46">
            <w:pPr>
              <w:pStyle w:val="Table"/>
            </w:pPr>
            <w:r w:rsidRPr="00383DFE">
              <w:t>Signature</w:t>
            </w:r>
          </w:p>
        </w:tc>
        <w:tc>
          <w:tcPr>
            <w:tcW w:w="2183" w:type="dxa"/>
            <w:shd w:val="clear" w:color="auto" w:fill="D9D9D9"/>
            <w:vAlign w:val="center"/>
          </w:tcPr>
          <w:p w:rsidR="005806D8" w:rsidRPr="00383DFE" w:rsidRDefault="005806D8" w:rsidP="00FF1A46">
            <w:pPr>
              <w:pStyle w:val="Table"/>
            </w:pPr>
            <w:r w:rsidRPr="00383DFE">
              <w:t>Date</w:t>
            </w:r>
          </w:p>
        </w:tc>
      </w:tr>
      <w:tr w:rsidR="005806D8" w:rsidRPr="00B255B4" w:rsidTr="00FF1A46">
        <w:trPr>
          <w:trHeight w:val="260"/>
        </w:trPr>
        <w:tc>
          <w:tcPr>
            <w:tcW w:w="2459" w:type="dxa"/>
          </w:tcPr>
          <w:p w:rsidR="005806D8" w:rsidRPr="00E070CA" w:rsidRDefault="005806D8" w:rsidP="00FF1A46">
            <w:pPr>
              <w:pStyle w:val="Tabledocumentationcontent"/>
            </w:pPr>
          </w:p>
        </w:tc>
        <w:tc>
          <w:tcPr>
            <w:tcW w:w="2822" w:type="dxa"/>
          </w:tcPr>
          <w:p w:rsidR="005806D8" w:rsidRPr="00E070CA" w:rsidRDefault="005806D8" w:rsidP="00FF1A46">
            <w:pPr>
              <w:pStyle w:val="Tabledocumentationcontent"/>
            </w:pPr>
          </w:p>
        </w:tc>
        <w:tc>
          <w:tcPr>
            <w:tcW w:w="2688" w:type="dxa"/>
          </w:tcPr>
          <w:p w:rsidR="005806D8" w:rsidRPr="008D114A" w:rsidRDefault="005806D8" w:rsidP="00FF1A46">
            <w:pPr>
              <w:pStyle w:val="Tabledocumentationcontent"/>
              <w:rPr>
                <w:sz w:val="20"/>
              </w:rPr>
            </w:pPr>
          </w:p>
        </w:tc>
        <w:tc>
          <w:tcPr>
            <w:tcW w:w="2183" w:type="dxa"/>
          </w:tcPr>
          <w:p w:rsidR="005806D8" w:rsidRPr="008D114A" w:rsidRDefault="005806D8" w:rsidP="00FF1A46">
            <w:pPr>
              <w:pStyle w:val="Tabledocumentationcontent"/>
              <w:rPr>
                <w:sz w:val="20"/>
              </w:rPr>
            </w:pPr>
          </w:p>
        </w:tc>
      </w:tr>
      <w:tr w:rsidR="005806D8" w:rsidRPr="00960EB4" w:rsidTr="00FF1A46">
        <w:trPr>
          <w:trHeight w:val="332"/>
        </w:trPr>
        <w:tc>
          <w:tcPr>
            <w:tcW w:w="2459" w:type="dxa"/>
          </w:tcPr>
          <w:p w:rsidR="005806D8" w:rsidRPr="00E070CA" w:rsidRDefault="005806D8" w:rsidP="00FF1A46">
            <w:pPr>
              <w:pStyle w:val="Tabledocumentationcontent"/>
            </w:pPr>
          </w:p>
        </w:tc>
        <w:tc>
          <w:tcPr>
            <w:tcW w:w="2822" w:type="dxa"/>
          </w:tcPr>
          <w:p w:rsidR="005806D8" w:rsidRPr="00960EB4" w:rsidRDefault="005806D8" w:rsidP="00FF1A46">
            <w:pPr>
              <w:pStyle w:val="Tabledocumentationcontent"/>
            </w:pPr>
          </w:p>
        </w:tc>
        <w:tc>
          <w:tcPr>
            <w:tcW w:w="2688" w:type="dxa"/>
          </w:tcPr>
          <w:p w:rsidR="005806D8" w:rsidRPr="00960EB4" w:rsidRDefault="005806D8" w:rsidP="00FF1A46">
            <w:pPr>
              <w:pStyle w:val="Tabledocumentationcontent"/>
            </w:pPr>
          </w:p>
        </w:tc>
        <w:tc>
          <w:tcPr>
            <w:tcW w:w="2183" w:type="dxa"/>
          </w:tcPr>
          <w:p w:rsidR="005806D8" w:rsidRPr="00960EB4" w:rsidRDefault="005806D8" w:rsidP="00FF1A46">
            <w:pPr>
              <w:pStyle w:val="Tabledocumentationcontent"/>
            </w:pPr>
          </w:p>
        </w:tc>
      </w:tr>
      <w:tr w:rsidR="005806D8" w:rsidRPr="00960EB4" w:rsidTr="00FF1A46">
        <w:trPr>
          <w:trHeight w:val="287"/>
        </w:trPr>
        <w:tc>
          <w:tcPr>
            <w:tcW w:w="2459" w:type="dxa"/>
          </w:tcPr>
          <w:p w:rsidR="005806D8" w:rsidRPr="00E070CA" w:rsidRDefault="005806D8" w:rsidP="00FF1A46">
            <w:pPr>
              <w:pStyle w:val="Tabledocumentationcontent"/>
            </w:pPr>
          </w:p>
        </w:tc>
        <w:tc>
          <w:tcPr>
            <w:tcW w:w="2822" w:type="dxa"/>
          </w:tcPr>
          <w:p w:rsidR="005806D8" w:rsidRPr="00E070CA" w:rsidRDefault="005806D8" w:rsidP="00FF1A46">
            <w:pPr>
              <w:pStyle w:val="Tabledocumentationcontent"/>
            </w:pPr>
          </w:p>
        </w:tc>
        <w:tc>
          <w:tcPr>
            <w:tcW w:w="2688" w:type="dxa"/>
          </w:tcPr>
          <w:p w:rsidR="005806D8" w:rsidRPr="00960EB4" w:rsidRDefault="005806D8" w:rsidP="00FF1A46">
            <w:pPr>
              <w:pStyle w:val="Tabledocumentationcontent"/>
            </w:pPr>
          </w:p>
        </w:tc>
        <w:tc>
          <w:tcPr>
            <w:tcW w:w="2183" w:type="dxa"/>
          </w:tcPr>
          <w:p w:rsidR="005806D8" w:rsidRPr="00960EB4" w:rsidRDefault="005806D8" w:rsidP="00FF1A46">
            <w:pPr>
              <w:pStyle w:val="Tabledocumentationcontent"/>
            </w:pPr>
          </w:p>
        </w:tc>
      </w:tr>
      <w:tr w:rsidR="005806D8" w:rsidTr="00FF1A46">
        <w:trPr>
          <w:trHeight w:val="476"/>
        </w:trPr>
        <w:tc>
          <w:tcPr>
            <w:tcW w:w="2459" w:type="dxa"/>
          </w:tcPr>
          <w:p w:rsidR="005806D8" w:rsidRPr="00E070CA" w:rsidRDefault="005806D8" w:rsidP="00FF1A46">
            <w:pPr>
              <w:pStyle w:val="Tabledocumentationcontent"/>
            </w:pPr>
          </w:p>
        </w:tc>
        <w:tc>
          <w:tcPr>
            <w:tcW w:w="2822" w:type="dxa"/>
          </w:tcPr>
          <w:p w:rsidR="005806D8" w:rsidRPr="00E070CA" w:rsidRDefault="005806D8" w:rsidP="00FF1A46">
            <w:pPr>
              <w:pStyle w:val="Tabledocumentationcontent"/>
            </w:pPr>
          </w:p>
        </w:tc>
        <w:tc>
          <w:tcPr>
            <w:tcW w:w="2688" w:type="dxa"/>
          </w:tcPr>
          <w:p w:rsidR="005806D8" w:rsidRPr="008D114A" w:rsidRDefault="005806D8" w:rsidP="00FF1A46">
            <w:pPr>
              <w:pStyle w:val="Tabledocumentationcontent"/>
              <w:rPr>
                <w:sz w:val="20"/>
                <w:lang w:val="fr-FR"/>
              </w:rPr>
            </w:pPr>
          </w:p>
        </w:tc>
        <w:tc>
          <w:tcPr>
            <w:tcW w:w="2183" w:type="dxa"/>
          </w:tcPr>
          <w:p w:rsidR="005806D8" w:rsidRPr="008D114A" w:rsidRDefault="005806D8" w:rsidP="00FF1A46">
            <w:pPr>
              <w:pStyle w:val="Tabledocumentationcontent"/>
              <w:rPr>
                <w:sz w:val="20"/>
                <w:lang w:val="fr-FR"/>
              </w:rPr>
            </w:pPr>
          </w:p>
        </w:tc>
      </w:tr>
    </w:tbl>
    <w:p w:rsidR="005806D8" w:rsidRDefault="005806D8" w:rsidP="005806D8"/>
    <w:p w:rsidR="005806D8" w:rsidRPr="00C31F3E" w:rsidRDefault="005806D8" w:rsidP="005806D8"/>
    <w:p w:rsidR="005806D8" w:rsidRPr="00C31F3E" w:rsidRDefault="005806D8" w:rsidP="00C31F3E"/>
    <w:sectPr w:rsidR="005806D8" w:rsidRPr="00C31F3E" w:rsidSect="00C01437">
      <w:pgSz w:w="12240" w:h="15840"/>
      <w:pgMar w:top="117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B7B" w:rsidRDefault="00326B7B" w:rsidP="00602E1E">
      <w:pPr>
        <w:spacing w:after="0"/>
      </w:pPr>
      <w:r>
        <w:separator/>
      </w:r>
    </w:p>
  </w:endnote>
  <w:endnote w:type="continuationSeparator" w:id="0">
    <w:p w:rsidR="00326B7B" w:rsidRDefault="00326B7B" w:rsidP="00602E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437" w:rsidRDefault="00C01437" w:rsidP="00BA3CCB">
    <w:pPr>
      <w:pStyle w:val="Footer"/>
      <w:ind w:left="0"/>
    </w:pPr>
    <w:r>
      <w:t>PMO-Data Management Plan</w:t>
    </w:r>
    <w:r>
      <w:tab/>
    </w:r>
    <w:r>
      <w:tab/>
      <w:t xml:space="preserve">Page </w:t>
    </w:r>
    <w:r w:rsidR="00D83BC7">
      <w:fldChar w:fldCharType="begin"/>
    </w:r>
    <w:r w:rsidR="00D83BC7">
      <w:instrText xml:space="preserve"> PAGE   \* MERGEFORMAT </w:instrText>
    </w:r>
    <w:r w:rsidR="00D83BC7">
      <w:fldChar w:fldCharType="separate"/>
    </w:r>
    <w:r w:rsidR="00326B7B">
      <w:rPr>
        <w:noProof/>
      </w:rPr>
      <w:t>7</w:t>
    </w:r>
    <w:r w:rsidR="00D83BC7">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437" w:rsidRDefault="00D83BC7" w:rsidP="00BA3CCB">
    <w:pPr>
      <w:pStyle w:val="Footer"/>
      <w:ind w:left="0"/>
    </w:pPr>
    <w:fldSimple w:instr=" FILENAME   \* MERGEFORMAT ">
      <w:r w:rsidR="00326B7B">
        <w:rPr>
          <w:noProof/>
        </w:rPr>
        <w:t>Document1</w:t>
      </w:r>
    </w:fldSimple>
    <w:r w:rsidR="00C01437">
      <w:tab/>
      <w:t xml:space="preserve">Page </w:t>
    </w:r>
    <w:r>
      <w:fldChar w:fldCharType="begin"/>
    </w:r>
    <w:r>
      <w:instrText xml:space="preserve"> PAGE   \* MERGEFORMAT </w:instrText>
    </w:r>
    <w:r>
      <w:fldChar w:fldCharType="separate"/>
    </w:r>
    <w:r w:rsidR="00326B7B">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B7B" w:rsidRDefault="00326B7B" w:rsidP="00602E1E">
      <w:pPr>
        <w:spacing w:after="0"/>
      </w:pPr>
      <w:r>
        <w:separator/>
      </w:r>
    </w:p>
  </w:footnote>
  <w:footnote w:type="continuationSeparator" w:id="0">
    <w:p w:rsidR="00326B7B" w:rsidRDefault="00326B7B" w:rsidP="00602E1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437" w:rsidRPr="00004711" w:rsidRDefault="00326B7B" w:rsidP="00326B7B">
    <w:pPr>
      <w:pStyle w:val="Header"/>
      <w:ind w:left="-810"/>
    </w:pPr>
    <w:ins w:id="1" w:author="bruggeje" w:date="2013-09-24T13:29:00Z">
      <w:r>
        <w:rPr>
          <w:noProof/>
          <w:lang w:val="en-US" w:eastAsia="en-US"/>
        </w:rPr>
        <w:drawing>
          <wp:inline distT="0" distB="0" distL="0" distR="0">
            <wp:extent cx="6753225" cy="790575"/>
            <wp:effectExtent l="0" t="0" r="9525" b="9525"/>
            <wp:docPr id="3"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3225" cy="790575"/>
                    </a:xfrm>
                    <a:prstGeom prst="rect">
                      <a:avLst/>
                    </a:prstGeom>
                    <a:noFill/>
                    <a:ln>
                      <a:noFill/>
                    </a:ln>
                  </pic:spPr>
                </pic:pic>
              </a:graphicData>
            </a:graphic>
          </wp:inline>
        </w:drawing>
      </w:r>
    </w:ins>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437" w:rsidRPr="00326B7B" w:rsidRDefault="00C01437" w:rsidP="00326B7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437" w:rsidRDefault="00326B7B" w:rsidP="00326B7B">
    <w:pPr>
      <w:pStyle w:val="Header"/>
      <w:tabs>
        <w:tab w:val="left" w:pos="180"/>
      </w:tabs>
      <w:ind w:left="-900"/>
    </w:pPr>
    <w:ins w:id="29" w:author="bruggeje" w:date="2013-09-24T13:29:00Z">
      <w:r>
        <w:rPr>
          <w:noProof/>
          <w:lang w:val="en-US" w:eastAsia="en-US"/>
        </w:rPr>
        <w:drawing>
          <wp:inline distT="0" distB="0" distL="0" distR="0">
            <wp:extent cx="6753225" cy="790575"/>
            <wp:effectExtent l="0" t="0" r="9525" b="9525"/>
            <wp:docPr id="5"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3225" cy="790575"/>
                    </a:xfrm>
                    <a:prstGeom prst="rect">
                      <a:avLst/>
                    </a:prstGeom>
                    <a:noFill/>
                    <a:ln>
                      <a:noFill/>
                    </a:ln>
                  </pic:spPr>
                </pic:pic>
              </a:graphicData>
            </a:graphic>
          </wp:inline>
        </w:drawing>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046E516"/>
    <w:lvl w:ilvl="0">
      <w:start w:val="1"/>
      <w:numFmt w:val="decimal"/>
      <w:lvlText w:val="%1."/>
      <w:lvlJc w:val="left"/>
      <w:pPr>
        <w:tabs>
          <w:tab w:val="num" w:pos="1800"/>
        </w:tabs>
        <w:ind w:left="1800" w:hanging="360"/>
      </w:pPr>
    </w:lvl>
  </w:abstractNum>
  <w:abstractNum w:abstractNumId="1">
    <w:nsid w:val="FFFFFF7D"/>
    <w:multiLevelType w:val="singleLevel"/>
    <w:tmpl w:val="0C9C1F38"/>
    <w:lvl w:ilvl="0">
      <w:start w:val="1"/>
      <w:numFmt w:val="decimal"/>
      <w:lvlText w:val="%1."/>
      <w:lvlJc w:val="left"/>
      <w:pPr>
        <w:tabs>
          <w:tab w:val="num" w:pos="1440"/>
        </w:tabs>
        <w:ind w:left="1440" w:hanging="360"/>
      </w:pPr>
    </w:lvl>
  </w:abstractNum>
  <w:abstractNum w:abstractNumId="2">
    <w:nsid w:val="FFFFFF7E"/>
    <w:multiLevelType w:val="singleLevel"/>
    <w:tmpl w:val="74B4C0CA"/>
    <w:lvl w:ilvl="0">
      <w:start w:val="1"/>
      <w:numFmt w:val="decimal"/>
      <w:lvlText w:val="%1."/>
      <w:lvlJc w:val="left"/>
      <w:pPr>
        <w:tabs>
          <w:tab w:val="num" w:pos="1080"/>
        </w:tabs>
        <w:ind w:left="1080" w:hanging="360"/>
      </w:pPr>
    </w:lvl>
  </w:abstractNum>
  <w:abstractNum w:abstractNumId="3">
    <w:nsid w:val="FFFFFF7F"/>
    <w:multiLevelType w:val="singleLevel"/>
    <w:tmpl w:val="2394691A"/>
    <w:lvl w:ilvl="0">
      <w:start w:val="1"/>
      <w:numFmt w:val="decimal"/>
      <w:lvlText w:val="%1."/>
      <w:lvlJc w:val="left"/>
      <w:pPr>
        <w:tabs>
          <w:tab w:val="num" w:pos="720"/>
        </w:tabs>
        <w:ind w:left="720" w:hanging="360"/>
      </w:pPr>
    </w:lvl>
  </w:abstractNum>
  <w:abstractNum w:abstractNumId="4">
    <w:nsid w:val="FFFFFF80"/>
    <w:multiLevelType w:val="singleLevel"/>
    <w:tmpl w:val="8514D39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D54D16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E5EC0B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EE6C2738"/>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DC2401D2"/>
    <w:lvl w:ilvl="0">
      <w:start w:val="1"/>
      <w:numFmt w:val="decimal"/>
      <w:lvlText w:val="%1."/>
      <w:lvlJc w:val="left"/>
      <w:pPr>
        <w:tabs>
          <w:tab w:val="num" w:pos="360"/>
        </w:tabs>
        <w:ind w:left="360" w:hanging="360"/>
      </w:pPr>
    </w:lvl>
  </w:abstractNum>
  <w:abstractNum w:abstractNumId="9">
    <w:nsid w:val="FFFFFF89"/>
    <w:multiLevelType w:val="singleLevel"/>
    <w:tmpl w:val="79F87C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C8AC452"/>
    <w:lvl w:ilvl="0">
      <w:numFmt w:val="bullet"/>
      <w:pStyle w:val="BulletedExample"/>
      <w:lvlText w:val="*"/>
      <w:lvlJc w:val="left"/>
    </w:lvl>
  </w:abstractNum>
  <w:abstractNum w:abstractNumId="11">
    <w:nsid w:val="05B93E1E"/>
    <w:multiLevelType w:val="multilevel"/>
    <w:tmpl w:val="7FF8D4BE"/>
    <w:lvl w:ilvl="0">
      <w:start w:val="1"/>
      <w:numFmt w:val="decimal"/>
      <w:lvlText w:val="%1."/>
      <w:lvlJc w:val="left"/>
      <w:pPr>
        <w:ind w:left="360" w:hanging="360"/>
      </w:pPr>
      <w:rPr>
        <w:rFonts w:hint="default"/>
      </w:rPr>
    </w:lvl>
    <w:lvl w:ilvl="1">
      <w:start w:val="1"/>
      <w:numFmt w:val="decimal"/>
      <w:pStyle w:val="Heading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0D41251"/>
    <w:multiLevelType w:val="hybridMultilevel"/>
    <w:tmpl w:val="4476BAC0"/>
    <w:lvl w:ilvl="0" w:tplc="CB1A2012">
      <w:start w:val="1"/>
      <w:numFmt w:val="bullet"/>
      <w:pStyle w:val="BulletedInstructions"/>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E6DC0EEE">
      <w:numFmt w:val="bullet"/>
      <w:lvlText w:val=""/>
      <w:lvlJc w:val="left"/>
      <w:pPr>
        <w:ind w:left="2880" w:hanging="360"/>
      </w:pPr>
      <w:rPr>
        <w:rFonts w:ascii="Wingdings" w:eastAsia="Times New Roman" w:hAnsi="Wingdings" w:cs="Aria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409601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EF66CB9"/>
    <w:multiLevelType w:val="hybridMultilevel"/>
    <w:tmpl w:val="9B8252C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6A9762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7234ACF"/>
    <w:multiLevelType w:val="hybridMultilevel"/>
    <w:tmpl w:val="660C2F0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3"/>
  </w:num>
  <w:num w:numId="3">
    <w:abstractNumId w:val="15"/>
  </w:num>
  <w:num w:numId="4">
    <w:abstractNumId w:val="1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5">
    <w:abstractNumId w:val="16"/>
  </w:num>
  <w:num w:numId="6">
    <w:abstractNumId w:val="11"/>
  </w:num>
  <w:num w:numId="7">
    <w:abstractNumId w:val="1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2"/>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B7B"/>
    <w:rsid w:val="00004711"/>
    <w:rsid w:val="000A0ABD"/>
    <w:rsid w:val="000D0CEE"/>
    <w:rsid w:val="001018FF"/>
    <w:rsid w:val="001428F6"/>
    <w:rsid w:val="00146869"/>
    <w:rsid w:val="00151463"/>
    <w:rsid w:val="0015759C"/>
    <w:rsid w:val="00194488"/>
    <w:rsid w:val="001A3E56"/>
    <w:rsid w:val="00201BBD"/>
    <w:rsid w:val="002A5DA1"/>
    <w:rsid w:val="002C5B39"/>
    <w:rsid w:val="0031582F"/>
    <w:rsid w:val="0032354F"/>
    <w:rsid w:val="00326B7B"/>
    <w:rsid w:val="00337E0F"/>
    <w:rsid w:val="003474BA"/>
    <w:rsid w:val="00371621"/>
    <w:rsid w:val="003A586D"/>
    <w:rsid w:val="003B31A2"/>
    <w:rsid w:val="003B68B0"/>
    <w:rsid w:val="003C37EC"/>
    <w:rsid w:val="003E3F79"/>
    <w:rsid w:val="00402B99"/>
    <w:rsid w:val="00441AF9"/>
    <w:rsid w:val="00452982"/>
    <w:rsid w:val="00495AAA"/>
    <w:rsid w:val="004B5797"/>
    <w:rsid w:val="004B636B"/>
    <w:rsid w:val="00510CDA"/>
    <w:rsid w:val="0053446F"/>
    <w:rsid w:val="005751CE"/>
    <w:rsid w:val="005806D8"/>
    <w:rsid w:val="00602E1E"/>
    <w:rsid w:val="006452C7"/>
    <w:rsid w:val="00691A30"/>
    <w:rsid w:val="006E29BD"/>
    <w:rsid w:val="006E647E"/>
    <w:rsid w:val="007064A1"/>
    <w:rsid w:val="007130F2"/>
    <w:rsid w:val="0074558A"/>
    <w:rsid w:val="00751DB9"/>
    <w:rsid w:val="00832CEB"/>
    <w:rsid w:val="00847DC0"/>
    <w:rsid w:val="00850F47"/>
    <w:rsid w:val="008D114A"/>
    <w:rsid w:val="0091275F"/>
    <w:rsid w:val="00933BA3"/>
    <w:rsid w:val="00954B3A"/>
    <w:rsid w:val="009B7356"/>
    <w:rsid w:val="009C05E7"/>
    <w:rsid w:val="009E40E8"/>
    <w:rsid w:val="009F1A6F"/>
    <w:rsid w:val="009F62DB"/>
    <w:rsid w:val="00A358C5"/>
    <w:rsid w:val="00A67209"/>
    <w:rsid w:val="00A710D2"/>
    <w:rsid w:val="00AB693A"/>
    <w:rsid w:val="00AC2C6D"/>
    <w:rsid w:val="00AC436B"/>
    <w:rsid w:val="00AD026A"/>
    <w:rsid w:val="00AE5D98"/>
    <w:rsid w:val="00AF33FA"/>
    <w:rsid w:val="00B02DF2"/>
    <w:rsid w:val="00B243EA"/>
    <w:rsid w:val="00B733B2"/>
    <w:rsid w:val="00B81CDF"/>
    <w:rsid w:val="00B83421"/>
    <w:rsid w:val="00BA3CCB"/>
    <w:rsid w:val="00C01437"/>
    <w:rsid w:val="00C31F3E"/>
    <w:rsid w:val="00C6792C"/>
    <w:rsid w:val="00C76C4F"/>
    <w:rsid w:val="00D04958"/>
    <w:rsid w:val="00D055A2"/>
    <w:rsid w:val="00D06771"/>
    <w:rsid w:val="00D43DFA"/>
    <w:rsid w:val="00D83BC7"/>
    <w:rsid w:val="00D94B7A"/>
    <w:rsid w:val="00DA5DA8"/>
    <w:rsid w:val="00DA6E19"/>
    <w:rsid w:val="00DB01B1"/>
    <w:rsid w:val="00DD5615"/>
    <w:rsid w:val="00DF46EB"/>
    <w:rsid w:val="00E27A7F"/>
    <w:rsid w:val="00E320B2"/>
    <w:rsid w:val="00E4426A"/>
    <w:rsid w:val="00E46EF5"/>
    <w:rsid w:val="00E8716B"/>
    <w:rsid w:val="00E87DBB"/>
    <w:rsid w:val="00EC5E47"/>
    <w:rsid w:val="00ED5039"/>
    <w:rsid w:val="00F11D0F"/>
    <w:rsid w:val="00F17187"/>
    <w:rsid w:val="00F6707C"/>
    <w:rsid w:val="00F92CAD"/>
    <w:rsid w:val="00FC093F"/>
    <w:rsid w:val="00FC69A6"/>
    <w:rsid w:val="00FD4C15"/>
    <w:rsid w:val="00FF1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after="240"/>
        <w:ind w:left="288"/>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8F6"/>
    <w:rPr>
      <w:rFonts w:ascii="Arial" w:eastAsia="Times New Roman" w:hAnsi="Arial"/>
      <w:sz w:val="22"/>
      <w:lang w:val="en-NZ" w:eastAsia="en-AU"/>
    </w:rPr>
  </w:style>
  <w:style w:type="paragraph" w:styleId="Heading1">
    <w:name w:val="heading 1"/>
    <w:basedOn w:val="Normal"/>
    <w:next w:val="Normal"/>
    <w:link w:val="Heading1Char"/>
    <w:uiPriority w:val="99"/>
    <w:qFormat/>
    <w:rsid w:val="001428F6"/>
    <w:pPr>
      <w:keepNext/>
      <w:keepLines/>
      <w:pageBreakBefore/>
      <w:spacing w:before="480" w:after="480"/>
      <w:ind w:left="403"/>
      <w:outlineLvl w:val="0"/>
    </w:pPr>
    <w:rPr>
      <w:rFonts w:ascii="Cambria" w:hAnsi="Cambria"/>
      <w:b/>
      <w:bCs/>
      <w:color w:val="365F91"/>
      <w:sz w:val="28"/>
      <w:szCs w:val="28"/>
    </w:rPr>
  </w:style>
  <w:style w:type="paragraph" w:styleId="Heading2">
    <w:name w:val="heading 2"/>
    <w:basedOn w:val="Normal"/>
    <w:next w:val="Normal"/>
    <w:link w:val="Heading2Char"/>
    <w:uiPriority w:val="99"/>
    <w:unhideWhenUsed/>
    <w:qFormat/>
    <w:rsid w:val="00495AAA"/>
    <w:pPr>
      <w:keepNext/>
      <w:keepLines/>
      <w:numPr>
        <w:ilvl w:val="1"/>
        <w:numId w:val="1"/>
      </w:numPr>
      <w:spacing w:before="200" w:after="480"/>
      <w:outlineLvl w:val="1"/>
    </w:pPr>
    <w:rPr>
      <w:rFonts w:ascii="Cambria" w:hAnsi="Cambria"/>
      <w:b/>
      <w:bCs/>
      <w:color w:val="4F81BD"/>
      <w:sz w:val="26"/>
      <w:szCs w:val="26"/>
    </w:rPr>
  </w:style>
  <w:style w:type="paragraph" w:styleId="Heading3">
    <w:name w:val="heading 3"/>
    <w:basedOn w:val="Normal"/>
    <w:next w:val="Normal"/>
    <w:link w:val="Heading3Char"/>
    <w:autoRedefine/>
    <w:uiPriority w:val="9"/>
    <w:unhideWhenUsed/>
    <w:qFormat/>
    <w:rsid w:val="00D83BC7"/>
    <w:pPr>
      <w:keepNext/>
      <w:keepLines/>
      <w:spacing w:before="200" w:after="0"/>
      <w:outlineLvl w:val="2"/>
    </w:pPr>
    <w:rPr>
      <w:b/>
      <w:bCs/>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602E1E"/>
    <w:pPr>
      <w:tabs>
        <w:tab w:val="left" w:pos="540"/>
        <w:tab w:val="right" w:leader="dot" w:pos="8296"/>
      </w:tabs>
      <w:spacing w:before="60" w:after="60"/>
      <w:ind w:left="990" w:hanging="593"/>
    </w:pPr>
    <w:rPr>
      <w:b/>
      <w:caps/>
    </w:rPr>
  </w:style>
  <w:style w:type="character" w:styleId="Hyperlink">
    <w:name w:val="Hyperlink"/>
    <w:basedOn w:val="DefaultParagraphFont"/>
    <w:uiPriority w:val="99"/>
    <w:rsid w:val="00602E1E"/>
    <w:rPr>
      <w:color w:val="0000FF"/>
      <w:u w:val="single"/>
    </w:rPr>
  </w:style>
  <w:style w:type="paragraph" w:customStyle="1" w:styleId="Heading1NoNumber">
    <w:name w:val="Heading 1 No Number"/>
    <w:basedOn w:val="Heading1"/>
    <w:next w:val="Normal"/>
    <w:link w:val="Heading1NoNumberChar"/>
    <w:rsid w:val="00602E1E"/>
    <w:pPr>
      <w:keepLines w:val="0"/>
      <w:spacing w:before="240" w:after="240"/>
      <w:ind w:left="0"/>
      <w:outlineLvl w:val="9"/>
    </w:pPr>
    <w:rPr>
      <w:rFonts w:ascii="Arial" w:hAnsi="Arial"/>
      <w:color w:val="auto"/>
      <w:kern w:val="32"/>
      <w:sz w:val="32"/>
      <w:szCs w:val="20"/>
    </w:rPr>
  </w:style>
  <w:style w:type="character" w:customStyle="1" w:styleId="Heading1NoNumberChar">
    <w:name w:val="Heading 1 No Number Char"/>
    <w:basedOn w:val="Heading1Char"/>
    <w:link w:val="Heading1NoNumber"/>
    <w:rsid w:val="00602E1E"/>
    <w:rPr>
      <w:rFonts w:ascii="Arial" w:eastAsia="Times New Roman" w:hAnsi="Arial" w:cs="Times New Roman"/>
      <w:b/>
      <w:bCs/>
      <w:color w:val="365F91"/>
      <w:kern w:val="32"/>
      <w:sz w:val="32"/>
      <w:szCs w:val="20"/>
      <w:lang w:val="en-NZ" w:eastAsia="en-AU"/>
    </w:rPr>
  </w:style>
  <w:style w:type="paragraph" w:styleId="TOC2">
    <w:name w:val="toc 2"/>
    <w:basedOn w:val="Normal"/>
    <w:next w:val="Normal"/>
    <w:autoRedefine/>
    <w:uiPriority w:val="39"/>
    <w:rsid w:val="00602E1E"/>
    <w:pPr>
      <w:tabs>
        <w:tab w:val="left" w:pos="1440"/>
        <w:tab w:val="right" w:leader="dot" w:pos="8296"/>
      </w:tabs>
      <w:spacing w:after="60"/>
      <w:ind w:left="907"/>
      <w:contextualSpacing/>
    </w:pPr>
    <w:rPr>
      <w:noProof/>
    </w:rPr>
  </w:style>
  <w:style w:type="paragraph" w:styleId="TOC3">
    <w:name w:val="toc 3"/>
    <w:basedOn w:val="Normal"/>
    <w:next w:val="Normal"/>
    <w:autoRedefine/>
    <w:uiPriority w:val="39"/>
    <w:rsid w:val="00602E1E"/>
    <w:pPr>
      <w:tabs>
        <w:tab w:val="left" w:leader="underscore" w:pos="1701"/>
        <w:tab w:val="right" w:leader="dot" w:pos="8295"/>
      </w:tabs>
      <w:spacing w:after="60"/>
      <w:ind w:left="1134"/>
      <w:contextualSpacing/>
    </w:pPr>
    <w:rPr>
      <w:noProof/>
      <w:szCs w:val="24"/>
      <w:lang w:val="en-AU"/>
    </w:rPr>
  </w:style>
  <w:style w:type="paragraph" w:customStyle="1" w:styleId="DocumentHeading">
    <w:name w:val="Document Heading"/>
    <w:basedOn w:val="Normal"/>
    <w:uiPriority w:val="99"/>
    <w:rsid w:val="00602E1E"/>
    <w:pPr>
      <w:jc w:val="right"/>
    </w:pPr>
    <w:rPr>
      <w:b/>
      <w:bCs/>
      <w:sz w:val="56"/>
    </w:rPr>
  </w:style>
  <w:style w:type="paragraph" w:customStyle="1" w:styleId="OfficeTitle">
    <w:name w:val="Office Title"/>
    <w:basedOn w:val="Normal"/>
    <w:rsid w:val="00602E1E"/>
    <w:pPr>
      <w:spacing w:after="0"/>
      <w:ind w:left="720"/>
    </w:pPr>
    <w:rPr>
      <w:b/>
      <w:bCs/>
      <w:sz w:val="36"/>
    </w:rPr>
  </w:style>
  <w:style w:type="character" w:customStyle="1" w:styleId="Heading1Char">
    <w:name w:val="Heading 1 Char"/>
    <w:basedOn w:val="DefaultParagraphFont"/>
    <w:link w:val="Heading1"/>
    <w:uiPriority w:val="99"/>
    <w:rsid w:val="001428F6"/>
    <w:rPr>
      <w:rFonts w:ascii="Cambria" w:eastAsia="Times New Roman" w:hAnsi="Cambria" w:cs="Times New Roman"/>
      <w:b/>
      <w:bCs/>
      <w:color w:val="365F91"/>
      <w:sz w:val="28"/>
      <w:szCs w:val="28"/>
      <w:lang w:val="en-NZ" w:eastAsia="en-AU"/>
    </w:rPr>
  </w:style>
  <w:style w:type="paragraph" w:styleId="BalloonText">
    <w:name w:val="Balloon Text"/>
    <w:basedOn w:val="Normal"/>
    <w:link w:val="BalloonTextChar"/>
    <w:uiPriority w:val="99"/>
    <w:semiHidden/>
    <w:unhideWhenUsed/>
    <w:rsid w:val="00602E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E1E"/>
    <w:rPr>
      <w:rFonts w:ascii="Tahoma" w:eastAsia="Times New Roman" w:hAnsi="Tahoma" w:cs="Tahoma"/>
      <w:sz w:val="16"/>
      <w:szCs w:val="16"/>
      <w:lang w:val="en-NZ" w:eastAsia="en-AU"/>
    </w:rPr>
  </w:style>
  <w:style w:type="paragraph" w:styleId="Header">
    <w:name w:val="header"/>
    <w:basedOn w:val="Normal"/>
    <w:link w:val="HeaderChar"/>
    <w:uiPriority w:val="99"/>
    <w:unhideWhenUsed/>
    <w:rsid w:val="00602E1E"/>
    <w:pPr>
      <w:tabs>
        <w:tab w:val="center" w:pos="4680"/>
        <w:tab w:val="right" w:pos="9360"/>
      </w:tabs>
      <w:spacing w:after="0"/>
    </w:pPr>
  </w:style>
  <w:style w:type="character" w:customStyle="1" w:styleId="HeaderChar">
    <w:name w:val="Header Char"/>
    <w:basedOn w:val="DefaultParagraphFont"/>
    <w:link w:val="Header"/>
    <w:uiPriority w:val="99"/>
    <w:rsid w:val="00602E1E"/>
    <w:rPr>
      <w:rFonts w:ascii="Arial" w:eastAsia="Times New Roman" w:hAnsi="Arial" w:cs="Times New Roman"/>
      <w:szCs w:val="20"/>
      <w:lang w:val="en-NZ" w:eastAsia="en-AU"/>
    </w:rPr>
  </w:style>
  <w:style w:type="paragraph" w:styleId="Footer">
    <w:name w:val="footer"/>
    <w:basedOn w:val="Normal"/>
    <w:link w:val="FooterChar"/>
    <w:uiPriority w:val="99"/>
    <w:unhideWhenUsed/>
    <w:rsid w:val="00602E1E"/>
    <w:pPr>
      <w:tabs>
        <w:tab w:val="center" w:pos="4680"/>
        <w:tab w:val="right" w:pos="9360"/>
      </w:tabs>
      <w:spacing w:after="0"/>
    </w:pPr>
  </w:style>
  <w:style w:type="character" w:customStyle="1" w:styleId="FooterChar">
    <w:name w:val="Footer Char"/>
    <w:basedOn w:val="DefaultParagraphFont"/>
    <w:link w:val="Footer"/>
    <w:uiPriority w:val="99"/>
    <w:rsid w:val="00602E1E"/>
    <w:rPr>
      <w:rFonts w:ascii="Arial" w:eastAsia="Times New Roman" w:hAnsi="Arial" w:cs="Times New Roman"/>
      <w:szCs w:val="20"/>
      <w:lang w:val="en-NZ" w:eastAsia="en-AU"/>
    </w:rPr>
  </w:style>
  <w:style w:type="character" w:customStyle="1" w:styleId="Heading2Char">
    <w:name w:val="Heading 2 Char"/>
    <w:basedOn w:val="DefaultParagraphFont"/>
    <w:link w:val="Heading2"/>
    <w:uiPriority w:val="99"/>
    <w:rsid w:val="00495AAA"/>
    <w:rPr>
      <w:rFonts w:ascii="Cambria" w:eastAsia="Times New Roman" w:hAnsi="Cambria"/>
      <w:b/>
      <w:bCs/>
      <w:color w:val="4F81BD"/>
      <w:sz w:val="26"/>
      <w:szCs w:val="26"/>
      <w:lang w:val="en-NZ" w:eastAsia="en-AU"/>
    </w:rPr>
  </w:style>
  <w:style w:type="paragraph" w:styleId="ListParagraph">
    <w:name w:val="List Paragraph"/>
    <w:basedOn w:val="Normal"/>
    <w:uiPriority w:val="34"/>
    <w:qFormat/>
    <w:rsid w:val="00495AAA"/>
    <w:pPr>
      <w:ind w:left="720"/>
      <w:contextualSpacing/>
    </w:pPr>
  </w:style>
  <w:style w:type="paragraph" w:customStyle="1" w:styleId="TableHeading">
    <w:name w:val="Table Heading"/>
    <w:basedOn w:val="Normal"/>
    <w:next w:val="TableText"/>
    <w:rsid w:val="00602E1E"/>
    <w:pPr>
      <w:spacing w:before="60" w:after="60"/>
      <w:ind w:left="0"/>
    </w:pPr>
    <w:rPr>
      <w:b/>
      <w:szCs w:val="22"/>
    </w:rPr>
  </w:style>
  <w:style w:type="paragraph" w:customStyle="1" w:styleId="TableText">
    <w:name w:val="Table Text"/>
    <w:basedOn w:val="TableHeading"/>
    <w:rsid w:val="00602E1E"/>
    <w:rPr>
      <w:b w:val="0"/>
    </w:rPr>
  </w:style>
  <w:style w:type="paragraph" w:customStyle="1" w:styleId="BlockQuotation">
    <w:name w:val="Block Quotation"/>
    <w:basedOn w:val="Normal"/>
    <w:rsid w:val="00602E1E"/>
    <w:pPr>
      <w:widowControl w:val="0"/>
      <w:overflowPunct w:val="0"/>
      <w:autoSpaceDE w:val="0"/>
      <w:autoSpaceDN w:val="0"/>
      <w:adjustRightInd w:val="0"/>
      <w:spacing w:after="120"/>
      <w:ind w:left="0"/>
      <w:textAlignment w:val="baseline"/>
    </w:pPr>
    <w:rPr>
      <w:rFonts w:cs="Arial"/>
      <w:szCs w:val="22"/>
      <w:lang w:eastAsia="en-NZ" w:bidi="he-IL"/>
    </w:rPr>
  </w:style>
  <w:style w:type="table" w:styleId="TableGrid">
    <w:name w:val="Table Grid"/>
    <w:basedOn w:val="TableNormal"/>
    <w:rsid w:val="00C31F3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1">
    <w:name w:val="Body 1"/>
    <w:basedOn w:val="Normal"/>
    <w:uiPriority w:val="99"/>
    <w:rsid w:val="00C31F3E"/>
    <w:pPr>
      <w:tabs>
        <w:tab w:val="left" w:pos="-720"/>
      </w:tabs>
      <w:suppressAutoHyphens/>
      <w:spacing w:after="60"/>
      <w:ind w:left="720" w:right="29"/>
    </w:pPr>
    <w:rPr>
      <w:sz w:val="24"/>
      <w:lang w:val="en-US" w:eastAsia="en-US"/>
    </w:rPr>
  </w:style>
  <w:style w:type="paragraph" w:customStyle="1" w:styleId="DepartmentTitle">
    <w:name w:val="Department Title"/>
    <w:basedOn w:val="Normal"/>
    <w:uiPriority w:val="99"/>
    <w:qFormat/>
    <w:rsid w:val="00495AAA"/>
    <w:pPr>
      <w:spacing w:after="1800"/>
      <w:ind w:left="720"/>
    </w:pPr>
    <w:rPr>
      <w:b/>
      <w:bCs/>
      <w:sz w:val="36"/>
    </w:rPr>
  </w:style>
  <w:style w:type="paragraph" w:customStyle="1" w:styleId="TableofContents">
    <w:name w:val="Table of Contents"/>
    <w:basedOn w:val="Normal"/>
    <w:qFormat/>
    <w:rsid w:val="00495AAA"/>
    <w:pPr>
      <w:ind w:left="593"/>
    </w:pPr>
  </w:style>
  <w:style w:type="paragraph" w:customStyle="1" w:styleId="BulletedExample">
    <w:name w:val="Bulleted Example"/>
    <w:basedOn w:val="Normal"/>
    <w:qFormat/>
    <w:rsid w:val="00495AAA"/>
    <w:pPr>
      <w:numPr>
        <w:numId w:val="7"/>
      </w:numPr>
      <w:overflowPunct w:val="0"/>
      <w:autoSpaceDE w:val="0"/>
      <w:autoSpaceDN w:val="0"/>
      <w:adjustRightInd w:val="0"/>
      <w:spacing w:after="120"/>
      <w:textAlignment w:val="baseline"/>
    </w:pPr>
    <w:rPr>
      <w:rFonts w:cs="Arial"/>
      <w:color w:val="FF0000"/>
      <w:szCs w:val="22"/>
      <w:lang w:eastAsia="en-NZ" w:bidi="he-IL"/>
    </w:rPr>
  </w:style>
  <w:style w:type="paragraph" w:customStyle="1" w:styleId="Example">
    <w:name w:val="Example"/>
    <w:basedOn w:val="Normal"/>
    <w:uiPriority w:val="99"/>
    <w:qFormat/>
    <w:rsid w:val="00495AAA"/>
    <w:rPr>
      <w:rFonts w:cs="Arial"/>
      <w:color w:val="FF0000"/>
    </w:rPr>
  </w:style>
  <w:style w:type="paragraph" w:customStyle="1" w:styleId="Instructions">
    <w:name w:val="Instructions"/>
    <w:basedOn w:val="Normal"/>
    <w:uiPriority w:val="99"/>
    <w:qFormat/>
    <w:rsid w:val="00495AAA"/>
    <w:pPr>
      <w:overflowPunct w:val="0"/>
      <w:autoSpaceDE w:val="0"/>
      <w:autoSpaceDN w:val="0"/>
      <w:adjustRightInd w:val="0"/>
      <w:ind w:left="792"/>
      <w:textAlignment w:val="baseline"/>
    </w:pPr>
    <w:rPr>
      <w:rFonts w:cs="Arial"/>
      <w:i/>
      <w:szCs w:val="22"/>
      <w:lang w:eastAsia="en-NZ" w:bidi="he-IL"/>
    </w:rPr>
  </w:style>
  <w:style w:type="paragraph" w:customStyle="1" w:styleId="Table">
    <w:name w:val="Table"/>
    <w:basedOn w:val="Normal"/>
    <w:uiPriority w:val="99"/>
    <w:qFormat/>
    <w:rsid w:val="00495AAA"/>
    <w:pPr>
      <w:spacing w:before="40" w:after="40"/>
      <w:ind w:left="0"/>
      <w:jc w:val="center"/>
    </w:pPr>
    <w:rPr>
      <w:rFonts w:cs="Arial"/>
      <w:b/>
    </w:rPr>
  </w:style>
  <w:style w:type="paragraph" w:customStyle="1" w:styleId="Tabledocumentationcontent">
    <w:name w:val="Table documentation content"/>
    <w:basedOn w:val="Table"/>
    <w:uiPriority w:val="99"/>
    <w:qFormat/>
    <w:rsid w:val="00495AAA"/>
    <w:rPr>
      <w:b w:val="0"/>
    </w:rPr>
  </w:style>
  <w:style w:type="paragraph" w:customStyle="1" w:styleId="TOCLevel1">
    <w:name w:val="TOC Level 1"/>
    <w:basedOn w:val="TOC1"/>
    <w:qFormat/>
    <w:rsid w:val="00495AAA"/>
  </w:style>
  <w:style w:type="paragraph" w:customStyle="1" w:styleId="TOCLevel2">
    <w:name w:val="TOC Level 2"/>
    <w:basedOn w:val="TOC2"/>
    <w:qFormat/>
    <w:rsid w:val="00495AAA"/>
  </w:style>
  <w:style w:type="paragraph" w:customStyle="1" w:styleId="TOCLevel3">
    <w:name w:val="TOC Level 3"/>
    <w:basedOn w:val="TOC3"/>
    <w:qFormat/>
    <w:rsid w:val="00495AAA"/>
  </w:style>
  <w:style w:type="paragraph" w:customStyle="1" w:styleId="TOCTitle">
    <w:name w:val="TOC Title"/>
    <w:basedOn w:val="DepartmentTitle"/>
    <w:uiPriority w:val="99"/>
    <w:qFormat/>
    <w:rsid w:val="00495AAA"/>
    <w:pPr>
      <w:spacing w:after="360"/>
    </w:pPr>
  </w:style>
  <w:style w:type="paragraph" w:customStyle="1" w:styleId="Heading">
    <w:name w:val="Heading"/>
    <w:basedOn w:val="Heading2"/>
    <w:qFormat/>
    <w:rsid w:val="00495AAA"/>
    <w:pPr>
      <w:numPr>
        <w:ilvl w:val="0"/>
        <w:numId w:val="0"/>
      </w:numPr>
      <w:ind w:left="1224" w:hanging="504"/>
    </w:pPr>
    <w:rPr>
      <w:color w:val="auto"/>
      <w:sz w:val="24"/>
      <w:szCs w:val="24"/>
    </w:rPr>
  </w:style>
  <w:style w:type="paragraph" w:customStyle="1" w:styleId="BulletedInstructions">
    <w:name w:val="Bulleted Instructions"/>
    <w:basedOn w:val="ListParagraph"/>
    <w:link w:val="BulletedInstructionsChar"/>
    <w:autoRedefine/>
    <w:qFormat/>
    <w:rsid w:val="001428F6"/>
    <w:pPr>
      <w:numPr>
        <w:numId w:val="18"/>
      </w:numPr>
      <w:spacing w:before="240"/>
    </w:pPr>
    <w:rPr>
      <w:rFonts w:cs="Arial"/>
      <w:i/>
    </w:rPr>
  </w:style>
  <w:style w:type="character" w:customStyle="1" w:styleId="BulletedInstructionsChar">
    <w:name w:val="Bulleted Instructions Char"/>
    <w:basedOn w:val="DefaultParagraphFont"/>
    <w:link w:val="BulletedInstructions"/>
    <w:rsid w:val="001428F6"/>
    <w:rPr>
      <w:rFonts w:ascii="Arial" w:eastAsia="Times New Roman" w:hAnsi="Arial" w:cs="Arial"/>
      <w:i/>
      <w:szCs w:val="20"/>
      <w:lang w:val="en-NZ" w:eastAsia="en-AU"/>
    </w:rPr>
  </w:style>
  <w:style w:type="paragraph" w:styleId="Title">
    <w:name w:val="Title"/>
    <w:basedOn w:val="Normal"/>
    <w:link w:val="TitleChar"/>
    <w:uiPriority w:val="99"/>
    <w:qFormat/>
    <w:rsid w:val="005806D8"/>
    <w:pPr>
      <w:spacing w:after="0"/>
      <w:ind w:left="0"/>
      <w:jc w:val="center"/>
    </w:pPr>
    <w:rPr>
      <w:rFonts w:ascii="Times New Roman" w:hAnsi="Times New Roman"/>
      <w:b/>
      <w:bCs/>
      <w:sz w:val="24"/>
      <w:szCs w:val="24"/>
      <w:lang w:val="en-US" w:eastAsia="en-US"/>
    </w:rPr>
  </w:style>
  <w:style w:type="character" w:customStyle="1" w:styleId="TitleChar">
    <w:name w:val="Title Char"/>
    <w:basedOn w:val="DefaultParagraphFont"/>
    <w:link w:val="Title"/>
    <w:uiPriority w:val="99"/>
    <w:rsid w:val="005806D8"/>
    <w:rPr>
      <w:rFonts w:ascii="Times New Roman" w:eastAsia="Times New Roman" w:hAnsi="Times New Roman"/>
      <w:b/>
      <w:bCs/>
      <w:sz w:val="24"/>
      <w:szCs w:val="24"/>
    </w:rPr>
  </w:style>
  <w:style w:type="paragraph" w:styleId="PlainText">
    <w:name w:val="Plain Text"/>
    <w:basedOn w:val="Normal"/>
    <w:link w:val="PlainTextChar"/>
    <w:uiPriority w:val="99"/>
    <w:semiHidden/>
    <w:rsid w:val="005806D8"/>
    <w:pPr>
      <w:spacing w:after="0"/>
      <w:ind w:left="0"/>
    </w:pPr>
    <w:rPr>
      <w:rFonts w:ascii="Consolas" w:eastAsia="Calibri" w:hAnsi="Consolas"/>
      <w:sz w:val="21"/>
      <w:szCs w:val="21"/>
      <w:lang w:val="en-US" w:eastAsia="en-US"/>
    </w:rPr>
  </w:style>
  <w:style w:type="character" w:customStyle="1" w:styleId="PlainTextChar">
    <w:name w:val="Plain Text Char"/>
    <w:basedOn w:val="DefaultParagraphFont"/>
    <w:link w:val="PlainText"/>
    <w:uiPriority w:val="99"/>
    <w:semiHidden/>
    <w:rsid w:val="005806D8"/>
    <w:rPr>
      <w:rFonts w:ascii="Consolas" w:hAnsi="Consolas"/>
      <w:sz w:val="21"/>
      <w:szCs w:val="21"/>
    </w:rPr>
  </w:style>
  <w:style w:type="character" w:customStyle="1" w:styleId="Heading3Char">
    <w:name w:val="Heading 3 Char"/>
    <w:link w:val="Heading3"/>
    <w:uiPriority w:val="9"/>
    <w:rsid w:val="00D83BC7"/>
    <w:rPr>
      <w:rFonts w:ascii="Arial" w:eastAsia="Times New Roman" w:hAnsi="Arial"/>
      <w:b/>
      <w:bCs/>
      <w:color w:val="4F81BD"/>
      <w:sz w:val="24"/>
      <w:lang w:val="en-NZ"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after="240"/>
        <w:ind w:left="288"/>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8F6"/>
    <w:rPr>
      <w:rFonts w:ascii="Arial" w:eastAsia="Times New Roman" w:hAnsi="Arial"/>
      <w:sz w:val="22"/>
      <w:lang w:val="en-NZ" w:eastAsia="en-AU"/>
    </w:rPr>
  </w:style>
  <w:style w:type="paragraph" w:styleId="Heading1">
    <w:name w:val="heading 1"/>
    <w:basedOn w:val="Normal"/>
    <w:next w:val="Normal"/>
    <w:link w:val="Heading1Char"/>
    <w:uiPriority w:val="99"/>
    <w:qFormat/>
    <w:rsid w:val="001428F6"/>
    <w:pPr>
      <w:keepNext/>
      <w:keepLines/>
      <w:pageBreakBefore/>
      <w:spacing w:before="480" w:after="480"/>
      <w:ind w:left="403"/>
      <w:outlineLvl w:val="0"/>
    </w:pPr>
    <w:rPr>
      <w:rFonts w:ascii="Cambria" w:hAnsi="Cambria"/>
      <w:b/>
      <w:bCs/>
      <w:color w:val="365F91"/>
      <w:sz w:val="28"/>
      <w:szCs w:val="28"/>
    </w:rPr>
  </w:style>
  <w:style w:type="paragraph" w:styleId="Heading2">
    <w:name w:val="heading 2"/>
    <w:basedOn w:val="Normal"/>
    <w:next w:val="Normal"/>
    <w:link w:val="Heading2Char"/>
    <w:uiPriority w:val="99"/>
    <w:unhideWhenUsed/>
    <w:qFormat/>
    <w:rsid w:val="00495AAA"/>
    <w:pPr>
      <w:keepNext/>
      <w:keepLines/>
      <w:numPr>
        <w:ilvl w:val="1"/>
        <w:numId w:val="1"/>
      </w:numPr>
      <w:spacing w:before="200" w:after="480"/>
      <w:outlineLvl w:val="1"/>
    </w:pPr>
    <w:rPr>
      <w:rFonts w:ascii="Cambria" w:hAnsi="Cambria"/>
      <w:b/>
      <w:bCs/>
      <w:color w:val="4F81BD"/>
      <w:sz w:val="26"/>
      <w:szCs w:val="26"/>
    </w:rPr>
  </w:style>
  <w:style w:type="paragraph" w:styleId="Heading3">
    <w:name w:val="heading 3"/>
    <w:basedOn w:val="Normal"/>
    <w:next w:val="Normal"/>
    <w:link w:val="Heading3Char"/>
    <w:autoRedefine/>
    <w:uiPriority w:val="9"/>
    <w:unhideWhenUsed/>
    <w:qFormat/>
    <w:rsid w:val="00D83BC7"/>
    <w:pPr>
      <w:keepNext/>
      <w:keepLines/>
      <w:spacing w:before="200" w:after="0"/>
      <w:outlineLvl w:val="2"/>
    </w:pPr>
    <w:rPr>
      <w:b/>
      <w:bCs/>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602E1E"/>
    <w:pPr>
      <w:tabs>
        <w:tab w:val="left" w:pos="540"/>
        <w:tab w:val="right" w:leader="dot" w:pos="8296"/>
      </w:tabs>
      <w:spacing w:before="60" w:after="60"/>
      <w:ind w:left="990" w:hanging="593"/>
    </w:pPr>
    <w:rPr>
      <w:b/>
      <w:caps/>
    </w:rPr>
  </w:style>
  <w:style w:type="character" w:styleId="Hyperlink">
    <w:name w:val="Hyperlink"/>
    <w:basedOn w:val="DefaultParagraphFont"/>
    <w:uiPriority w:val="99"/>
    <w:rsid w:val="00602E1E"/>
    <w:rPr>
      <w:color w:val="0000FF"/>
      <w:u w:val="single"/>
    </w:rPr>
  </w:style>
  <w:style w:type="paragraph" w:customStyle="1" w:styleId="Heading1NoNumber">
    <w:name w:val="Heading 1 No Number"/>
    <w:basedOn w:val="Heading1"/>
    <w:next w:val="Normal"/>
    <w:link w:val="Heading1NoNumberChar"/>
    <w:rsid w:val="00602E1E"/>
    <w:pPr>
      <w:keepLines w:val="0"/>
      <w:spacing w:before="240" w:after="240"/>
      <w:ind w:left="0"/>
      <w:outlineLvl w:val="9"/>
    </w:pPr>
    <w:rPr>
      <w:rFonts w:ascii="Arial" w:hAnsi="Arial"/>
      <w:color w:val="auto"/>
      <w:kern w:val="32"/>
      <w:sz w:val="32"/>
      <w:szCs w:val="20"/>
    </w:rPr>
  </w:style>
  <w:style w:type="character" w:customStyle="1" w:styleId="Heading1NoNumberChar">
    <w:name w:val="Heading 1 No Number Char"/>
    <w:basedOn w:val="Heading1Char"/>
    <w:link w:val="Heading1NoNumber"/>
    <w:rsid w:val="00602E1E"/>
    <w:rPr>
      <w:rFonts w:ascii="Arial" w:eastAsia="Times New Roman" w:hAnsi="Arial" w:cs="Times New Roman"/>
      <w:b/>
      <w:bCs/>
      <w:color w:val="365F91"/>
      <w:kern w:val="32"/>
      <w:sz w:val="32"/>
      <w:szCs w:val="20"/>
      <w:lang w:val="en-NZ" w:eastAsia="en-AU"/>
    </w:rPr>
  </w:style>
  <w:style w:type="paragraph" w:styleId="TOC2">
    <w:name w:val="toc 2"/>
    <w:basedOn w:val="Normal"/>
    <w:next w:val="Normal"/>
    <w:autoRedefine/>
    <w:uiPriority w:val="39"/>
    <w:rsid w:val="00602E1E"/>
    <w:pPr>
      <w:tabs>
        <w:tab w:val="left" w:pos="1440"/>
        <w:tab w:val="right" w:leader="dot" w:pos="8296"/>
      </w:tabs>
      <w:spacing w:after="60"/>
      <w:ind w:left="907"/>
      <w:contextualSpacing/>
    </w:pPr>
    <w:rPr>
      <w:noProof/>
    </w:rPr>
  </w:style>
  <w:style w:type="paragraph" w:styleId="TOC3">
    <w:name w:val="toc 3"/>
    <w:basedOn w:val="Normal"/>
    <w:next w:val="Normal"/>
    <w:autoRedefine/>
    <w:uiPriority w:val="39"/>
    <w:rsid w:val="00602E1E"/>
    <w:pPr>
      <w:tabs>
        <w:tab w:val="left" w:leader="underscore" w:pos="1701"/>
        <w:tab w:val="right" w:leader="dot" w:pos="8295"/>
      </w:tabs>
      <w:spacing w:after="60"/>
      <w:ind w:left="1134"/>
      <w:contextualSpacing/>
    </w:pPr>
    <w:rPr>
      <w:noProof/>
      <w:szCs w:val="24"/>
      <w:lang w:val="en-AU"/>
    </w:rPr>
  </w:style>
  <w:style w:type="paragraph" w:customStyle="1" w:styleId="DocumentHeading">
    <w:name w:val="Document Heading"/>
    <w:basedOn w:val="Normal"/>
    <w:uiPriority w:val="99"/>
    <w:rsid w:val="00602E1E"/>
    <w:pPr>
      <w:jc w:val="right"/>
    </w:pPr>
    <w:rPr>
      <w:b/>
      <w:bCs/>
      <w:sz w:val="56"/>
    </w:rPr>
  </w:style>
  <w:style w:type="paragraph" w:customStyle="1" w:styleId="OfficeTitle">
    <w:name w:val="Office Title"/>
    <w:basedOn w:val="Normal"/>
    <w:rsid w:val="00602E1E"/>
    <w:pPr>
      <w:spacing w:after="0"/>
      <w:ind w:left="720"/>
    </w:pPr>
    <w:rPr>
      <w:b/>
      <w:bCs/>
      <w:sz w:val="36"/>
    </w:rPr>
  </w:style>
  <w:style w:type="character" w:customStyle="1" w:styleId="Heading1Char">
    <w:name w:val="Heading 1 Char"/>
    <w:basedOn w:val="DefaultParagraphFont"/>
    <w:link w:val="Heading1"/>
    <w:uiPriority w:val="99"/>
    <w:rsid w:val="001428F6"/>
    <w:rPr>
      <w:rFonts w:ascii="Cambria" w:eastAsia="Times New Roman" w:hAnsi="Cambria" w:cs="Times New Roman"/>
      <w:b/>
      <w:bCs/>
      <w:color w:val="365F91"/>
      <w:sz w:val="28"/>
      <w:szCs w:val="28"/>
      <w:lang w:val="en-NZ" w:eastAsia="en-AU"/>
    </w:rPr>
  </w:style>
  <w:style w:type="paragraph" w:styleId="BalloonText">
    <w:name w:val="Balloon Text"/>
    <w:basedOn w:val="Normal"/>
    <w:link w:val="BalloonTextChar"/>
    <w:uiPriority w:val="99"/>
    <w:semiHidden/>
    <w:unhideWhenUsed/>
    <w:rsid w:val="00602E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E1E"/>
    <w:rPr>
      <w:rFonts w:ascii="Tahoma" w:eastAsia="Times New Roman" w:hAnsi="Tahoma" w:cs="Tahoma"/>
      <w:sz w:val="16"/>
      <w:szCs w:val="16"/>
      <w:lang w:val="en-NZ" w:eastAsia="en-AU"/>
    </w:rPr>
  </w:style>
  <w:style w:type="paragraph" w:styleId="Header">
    <w:name w:val="header"/>
    <w:basedOn w:val="Normal"/>
    <w:link w:val="HeaderChar"/>
    <w:uiPriority w:val="99"/>
    <w:unhideWhenUsed/>
    <w:rsid w:val="00602E1E"/>
    <w:pPr>
      <w:tabs>
        <w:tab w:val="center" w:pos="4680"/>
        <w:tab w:val="right" w:pos="9360"/>
      </w:tabs>
      <w:spacing w:after="0"/>
    </w:pPr>
  </w:style>
  <w:style w:type="character" w:customStyle="1" w:styleId="HeaderChar">
    <w:name w:val="Header Char"/>
    <w:basedOn w:val="DefaultParagraphFont"/>
    <w:link w:val="Header"/>
    <w:uiPriority w:val="99"/>
    <w:rsid w:val="00602E1E"/>
    <w:rPr>
      <w:rFonts w:ascii="Arial" w:eastAsia="Times New Roman" w:hAnsi="Arial" w:cs="Times New Roman"/>
      <w:szCs w:val="20"/>
      <w:lang w:val="en-NZ" w:eastAsia="en-AU"/>
    </w:rPr>
  </w:style>
  <w:style w:type="paragraph" w:styleId="Footer">
    <w:name w:val="footer"/>
    <w:basedOn w:val="Normal"/>
    <w:link w:val="FooterChar"/>
    <w:uiPriority w:val="99"/>
    <w:unhideWhenUsed/>
    <w:rsid w:val="00602E1E"/>
    <w:pPr>
      <w:tabs>
        <w:tab w:val="center" w:pos="4680"/>
        <w:tab w:val="right" w:pos="9360"/>
      </w:tabs>
      <w:spacing w:after="0"/>
    </w:pPr>
  </w:style>
  <w:style w:type="character" w:customStyle="1" w:styleId="FooterChar">
    <w:name w:val="Footer Char"/>
    <w:basedOn w:val="DefaultParagraphFont"/>
    <w:link w:val="Footer"/>
    <w:uiPriority w:val="99"/>
    <w:rsid w:val="00602E1E"/>
    <w:rPr>
      <w:rFonts w:ascii="Arial" w:eastAsia="Times New Roman" w:hAnsi="Arial" w:cs="Times New Roman"/>
      <w:szCs w:val="20"/>
      <w:lang w:val="en-NZ" w:eastAsia="en-AU"/>
    </w:rPr>
  </w:style>
  <w:style w:type="character" w:customStyle="1" w:styleId="Heading2Char">
    <w:name w:val="Heading 2 Char"/>
    <w:basedOn w:val="DefaultParagraphFont"/>
    <w:link w:val="Heading2"/>
    <w:uiPriority w:val="99"/>
    <w:rsid w:val="00495AAA"/>
    <w:rPr>
      <w:rFonts w:ascii="Cambria" w:eastAsia="Times New Roman" w:hAnsi="Cambria"/>
      <w:b/>
      <w:bCs/>
      <w:color w:val="4F81BD"/>
      <w:sz w:val="26"/>
      <w:szCs w:val="26"/>
      <w:lang w:val="en-NZ" w:eastAsia="en-AU"/>
    </w:rPr>
  </w:style>
  <w:style w:type="paragraph" w:styleId="ListParagraph">
    <w:name w:val="List Paragraph"/>
    <w:basedOn w:val="Normal"/>
    <w:uiPriority w:val="34"/>
    <w:qFormat/>
    <w:rsid w:val="00495AAA"/>
    <w:pPr>
      <w:ind w:left="720"/>
      <w:contextualSpacing/>
    </w:pPr>
  </w:style>
  <w:style w:type="paragraph" w:customStyle="1" w:styleId="TableHeading">
    <w:name w:val="Table Heading"/>
    <w:basedOn w:val="Normal"/>
    <w:next w:val="TableText"/>
    <w:rsid w:val="00602E1E"/>
    <w:pPr>
      <w:spacing w:before="60" w:after="60"/>
      <w:ind w:left="0"/>
    </w:pPr>
    <w:rPr>
      <w:b/>
      <w:szCs w:val="22"/>
    </w:rPr>
  </w:style>
  <w:style w:type="paragraph" w:customStyle="1" w:styleId="TableText">
    <w:name w:val="Table Text"/>
    <w:basedOn w:val="TableHeading"/>
    <w:rsid w:val="00602E1E"/>
    <w:rPr>
      <w:b w:val="0"/>
    </w:rPr>
  </w:style>
  <w:style w:type="paragraph" w:customStyle="1" w:styleId="BlockQuotation">
    <w:name w:val="Block Quotation"/>
    <w:basedOn w:val="Normal"/>
    <w:rsid w:val="00602E1E"/>
    <w:pPr>
      <w:widowControl w:val="0"/>
      <w:overflowPunct w:val="0"/>
      <w:autoSpaceDE w:val="0"/>
      <w:autoSpaceDN w:val="0"/>
      <w:adjustRightInd w:val="0"/>
      <w:spacing w:after="120"/>
      <w:ind w:left="0"/>
      <w:textAlignment w:val="baseline"/>
    </w:pPr>
    <w:rPr>
      <w:rFonts w:cs="Arial"/>
      <w:szCs w:val="22"/>
      <w:lang w:eastAsia="en-NZ" w:bidi="he-IL"/>
    </w:rPr>
  </w:style>
  <w:style w:type="table" w:styleId="TableGrid">
    <w:name w:val="Table Grid"/>
    <w:basedOn w:val="TableNormal"/>
    <w:rsid w:val="00C31F3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1">
    <w:name w:val="Body 1"/>
    <w:basedOn w:val="Normal"/>
    <w:uiPriority w:val="99"/>
    <w:rsid w:val="00C31F3E"/>
    <w:pPr>
      <w:tabs>
        <w:tab w:val="left" w:pos="-720"/>
      </w:tabs>
      <w:suppressAutoHyphens/>
      <w:spacing w:after="60"/>
      <w:ind w:left="720" w:right="29"/>
    </w:pPr>
    <w:rPr>
      <w:sz w:val="24"/>
      <w:lang w:val="en-US" w:eastAsia="en-US"/>
    </w:rPr>
  </w:style>
  <w:style w:type="paragraph" w:customStyle="1" w:styleId="DepartmentTitle">
    <w:name w:val="Department Title"/>
    <w:basedOn w:val="Normal"/>
    <w:uiPriority w:val="99"/>
    <w:qFormat/>
    <w:rsid w:val="00495AAA"/>
    <w:pPr>
      <w:spacing w:after="1800"/>
      <w:ind w:left="720"/>
    </w:pPr>
    <w:rPr>
      <w:b/>
      <w:bCs/>
      <w:sz w:val="36"/>
    </w:rPr>
  </w:style>
  <w:style w:type="paragraph" w:customStyle="1" w:styleId="TableofContents">
    <w:name w:val="Table of Contents"/>
    <w:basedOn w:val="Normal"/>
    <w:qFormat/>
    <w:rsid w:val="00495AAA"/>
    <w:pPr>
      <w:ind w:left="593"/>
    </w:pPr>
  </w:style>
  <w:style w:type="paragraph" w:customStyle="1" w:styleId="BulletedExample">
    <w:name w:val="Bulleted Example"/>
    <w:basedOn w:val="Normal"/>
    <w:qFormat/>
    <w:rsid w:val="00495AAA"/>
    <w:pPr>
      <w:numPr>
        <w:numId w:val="7"/>
      </w:numPr>
      <w:overflowPunct w:val="0"/>
      <w:autoSpaceDE w:val="0"/>
      <w:autoSpaceDN w:val="0"/>
      <w:adjustRightInd w:val="0"/>
      <w:spacing w:after="120"/>
      <w:textAlignment w:val="baseline"/>
    </w:pPr>
    <w:rPr>
      <w:rFonts w:cs="Arial"/>
      <w:color w:val="FF0000"/>
      <w:szCs w:val="22"/>
      <w:lang w:eastAsia="en-NZ" w:bidi="he-IL"/>
    </w:rPr>
  </w:style>
  <w:style w:type="paragraph" w:customStyle="1" w:styleId="Example">
    <w:name w:val="Example"/>
    <w:basedOn w:val="Normal"/>
    <w:uiPriority w:val="99"/>
    <w:qFormat/>
    <w:rsid w:val="00495AAA"/>
    <w:rPr>
      <w:rFonts w:cs="Arial"/>
      <w:color w:val="FF0000"/>
    </w:rPr>
  </w:style>
  <w:style w:type="paragraph" w:customStyle="1" w:styleId="Instructions">
    <w:name w:val="Instructions"/>
    <w:basedOn w:val="Normal"/>
    <w:uiPriority w:val="99"/>
    <w:qFormat/>
    <w:rsid w:val="00495AAA"/>
    <w:pPr>
      <w:overflowPunct w:val="0"/>
      <w:autoSpaceDE w:val="0"/>
      <w:autoSpaceDN w:val="0"/>
      <w:adjustRightInd w:val="0"/>
      <w:ind w:left="792"/>
      <w:textAlignment w:val="baseline"/>
    </w:pPr>
    <w:rPr>
      <w:rFonts w:cs="Arial"/>
      <w:i/>
      <w:szCs w:val="22"/>
      <w:lang w:eastAsia="en-NZ" w:bidi="he-IL"/>
    </w:rPr>
  </w:style>
  <w:style w:type="paragraph" w:customStyle="1" w:styleId="Table">
    <w:name w:val="Table"/>
    <w:basedOn w:val="Normal"/>
    <w:uiPriority w:val="99"/>
    <w:qFormat/>
    <w:rsid w:val="00495AAA"/>
    <w:pPr>
      <w:spacing w:before="40" w:after="40"/>
      <w:ind w:left="0"/>
      <w:jc w:val="center"/>
    </w:pPr>
    <w:rPr>
      <w:rFonts w:cs="Arial"/>
      <w:b/>
    </w:rPr>
  </w:style>
  <w:style w:type="paragraph" w:customStyle="1" w:styleId="Tabledocumentationcontent">
    <w:name w:val="Table documentation content"/>
    <w:basedOn w:val="Table"/>
    <w:uiPriority w:val="99"/>
    <w:qFormat/>
    <w:rsid w:val="00495AAA"/>
    <w:rPr>
      <w:b w:val="0"/>
    </w:rPr>
  </w:style>
  <w:style w:type="paragraph" w:customStyle="1" w:styleId="TOCLevel1">
    <w:name w:val="TOC Level 1"/>
    <w:basedOn w:val="TOC1"/>
    <w:qFormat/>
    <w:rsid w:val="00495AAA"/>
  </w:style>
  <w:style w:type="paragraph" w:customStyle="1" w:styleId="TOCLevel2">
    <w:name w:val="TOC Level 2"/>
    <w:basedOn w:val="TOC2"/>
    <w:qFormat/>
    <w:rsid w:val="00495AAA"/>
  </w:style>
  <w:style w:type="paragraph" w:customStyle="1" w:styleId="TOCLevel3">
    <w:name w:val="TOC Level 3"/>
    <w:basedOn w:val="TOC3"/>
    <w:qFormat/>
    <w:rsid w:val="00495AAA"/>
  </w:style>
  <w:style w:type="paragraph" w:customStyle="1" w:styleId="TOCTitle">
    <w:name w:val="TOC Title"/>
    <w:basedOn w:val="DepartmentTitle"/>
    <w:uiPriority w:val="99"/>
    <w:qFormat/>
    <w:rsid w:val="00495AAA"/>
    <w:pPr>
      <w:spacing w:after="360"/>
    </w:pPr>
  </w:style>
  <w:style w:type="paragraph" w:customStyle="1" w:styleId="Heading">
    <w:name w:val="Heading"/>
    <w:basedOn w:val="Heading2"/>
    <w:qFormat/>
    <w:rsid w:val="00495AAA"/>
    <w:pPr>
      <w:numPr>
        <w:ilvl w:val="0"/>
        <w:numId w:val="0"/>
      </w:numPr>
      <w:ind w:left="1224" w:hanging="504"/>
    </w:pPr>
    <w:rPr>
      <w:color w:val="auto"/>
      <w:sz w:val="24"/>
      <w:szCs w:val="24"/>
    </w:rPr>
  </w:style>
  <w:style w:type="paragraph" w:customStyle="1" w:styleId="BulletedInstructions">
    <w:name w:val="Bulleted Instructions"/>
    <w:basedOn w:val="ListParagraph"/>
    <w:link w:val="BulletedInstructionsChar"/>
    <w:autoRedefine/>
    <w:qFormat/>
    <w:rsid w:val="001428F6"/>
    <w:pPr>
      <w:numPr>
        <w:numId w:val="18"/>
      </w:numPr>
      <w:spacing w:before="240"/>
    </w:pPr>
    <w:rPr>
      <w:rFonts w:cs="Arial"/>
      <w:i/>
    </w:rPr>
  </w:style>
  <w:style w:type="character" w:customStyle="1" w:styleId="BulletedInstructionsChar">
    <w:name w:val="Bulleted Instructions Char"/>
    <w:basedOn w:val="DefaultParagraphFont"/>
    <w:link w:val="BulletedInstructions"/>
    <w:rsid w:val="001428F6"/>
    <w:rPr>
      <w:rFonts w:ascii="Arial" w:eastAsia="Times New Roman" w:hAnsi="Arial" w:cs="Arial"/>
      <w:i/>
      <w:szCs w:val="20"/>
      <w:lang w:val="en-NZ" w:eastAsia="en-AU"/>
    </w:rPr>
  </w:style>
  <w:style w:type="paragraph" w:styleId="Title">
    <w:name w:val="Title"/>
    <w:basedOn w:val="Normal"/>
    <w:link w:val="TitleChar"/>
    <w:uiPriority w:val="99"/>
    <w:qFormat/>
    <w:rsid w:val="005806D8"/>
    <w:pPr>
      <w:spacing w:after="0"/>
      <w:ind w:left="0"/>
      <w:jc w:val="center"/>
    </w:pPr>
    <w:rPr>
      <w:rFonts w:ascii="Times New Roman" w:hAnsi="Times New Roman"/>
      <w:b/>
      <w:bCs/>
      <w:sz w:val="24"/>
      <w:szCs w:val="24"/>
      <w:lang w:val="en-US" w:eastAsia="en-US"/>
    </w:rPr>
  </w:style>
  <w:style w:type="character" w:customStyle="1" w:styleId="TitleChar">
    <w:name w:val="Title Char"/>
    <w:basedOn w:val="DefaultParagraphFont"/>
    <w:link w:val="Title"/>
    <w:uiPriority w:val="99"/>
    <w:rsid w:val="005806D8"/>
    <w:rPr>
      <w:rFonts w:ascii="Times New Roman" w:eastAsia="Times New Roman" w:hAnsi="Times New Roman"/>
      <w:b/>
      <w:bCs/>
      <w:sz w:val="24"/>
      <w:szCs w:val="24"/>
    </w:rPr>
  </w:style>
  <w:style w:type="paragraph" w:styleId="PlainText">
    <w:name w:val="Plain Text"/>
    <w:basedOn w:val="Normal"/>
    <w:link w:val="PlainTextChar"/>
    <w:uiPriority w:val="99"/>
    <w:semiHidden/>
    <w:rsid w:val="005806D8"/>
    <w:pPr>
      <w:spacing w:after="0"/>
      <w:ind w:left="0"/>
    </w:pPr>
    <w:rPr>
      <w:rFonts w:ascii="Consolas" w:eastAsia="Calibri" w:hAnsi="Consolas"/>
      <w:sz w:val="21"/>
      <w:szCs w:val="21"/>
      <w:lang w:val="en-US" w:eastAsia="en-US"/>
    </w:rPr>
  </w:style>
  <w:style w:type="character" w:customStyle="1" w:styleId="PlainTextChar">
    <w:name w:val="Plain Text Char"/>
    <w:basedOn w:val="DefaultParagraphFont"/>
    <w:link w:val="PlainText"/>
    <w:uiPriority w:val="99"/>
    <w:semiHidden/>
    <w:rsid w:val="005806D8"/>
    <w:rPr>
      <w:rFonts w:ascii="Consolas" w:hAnsi="Consolas"/>
      <w:sz w:val="21"/>
      <w:szCs w:val="21"/>
    </w:rPr>
  </w:style>
  <w:style w:type="character" w:customStyle="1" w:styleId="Heading3Char">
    <w:name w:val="Heading 3 Char"/>
    <w:link w:val="Heading3"/>
    <w:uiPriority w:val="9"/>
    <w:rsid w:val="00D83BC7"/>
    <w:rPr>
      <w:rFonts w:ascii="Arial" w:eastAsia="Times New Roman" w:hAnsi="Arial"/>
      <w:b/>
      <w:bCs/>
      <w:color w:val="4F81BD"/>
      <w:sz w:val="24"/>
      <w:lang w:val="en-NZ"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e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oleObject" Target="embeddings/oleObject1.bin"/></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PMO-Data Management Plan Template v6.0.dotx</Template>
  <TotalTime>5</TotalTime>
  <Pages>28</Pages>
  <Words>4009</Words>
  <Characters>22855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U.M.D.N.J.</Company>
  <LinksUpToDate>false</LinksUpToDate>
  <CharactersWithSpaces>26811</CharactersWithSpaces>
  <SharedDoc>false</SharedDoc>
  <HLinks>
    <vt:vector size="156" baseType="variant">
      <vt:variant>
        <vt:i4>1507388</vt:i4>
      </vt:variant>
      <vt:variant>
        <vt:i4>134</vt:i4>
      </vt:variant>
      <vt:variant>
        <vt:i4>0</vt:i4>
      </vt:variant>
      <vt:variant>
        <vt:i4>5</vt:i4>
      </vt:variant>
      <vt:variant>
        <vt:lpwstr/>
      </vt:variant>
      <vt:variant>
        <vt:lpwstr>_Toc269453213</vt:lpwstr>
      </vt:variant>
      <vt:variant>
        <vt:i4>1507388</vt:i4>
      </vt:variant>
      <vt:variant>
        <vt:i4>128</vt:i4>
      </vt:variant>
      <vt:variant>
        <vt:i4>0</vt:i4>
      </vt:variant>
      <vt:variant>
        <vt:i4>5</vt:i4>
      </vt:variant>
      <vt:variant>
        <vt:lpwstr/>
      </vt:variant>
      <vt:variant>
        <vt:lpwstr>_Toc269453212</vt:lpwstr>
      </vt:variant>
      <vt:variant>
        <vt:i4>1507388</vt:i4>
      </vt:variant>
      <vt:variant>
        <vt:i4>122</vt:i4>
      </vt:variant>
      <vt:variant>
        <vt:i4>0</vt:i4>
      </vt:variant>
      <vt:variant>
        <vt:i4>5</vt:i4>
      </vt:variant>
      <vt:variant>
        <vt:lpwstr/>
      </vt:variant>
      <vt:variant>
        <vt:lpwstr>_Toc269453211</vt:lpwstr>
      </vt:variant>
      <vt:variant>
        <vt:i4>1507388</vt:i4>
      </vt:variant>
      <vt:variant>
        <vt:i4>116</vt:i4>
      </vt:variant>
      <vt:variant>
        <vt:i4>0</vt:i4>
      </vt:variant>
      <vt:variant>
        <vt:i4>5</vt:i4>
      </vt:variant>
      <vt:variant>
        <vt:lpwstr/>
      </vt:variant>
      <vt:variant>
        <vt:lpwstr>_Toc269453210</vt:lpwstr>
      </vt:variant>
      <vt:variant>
        <vt:i4>1441852</vt:i4>
      </vt:variant>
      <vt:variant>
        <vt:i4>110</vt:i4>
      </vt:variant>
      <vt:variant>
        <vt:i4>0</vt:i4>
      </vt:variant>
      <vt:variant>
        <vt:i4>5</vt:i4>
      </vt:variant>
      <vt:variant>
        <vt:lpwstr/>
      </vt:variant>
      <vt:variant>
        <vt:lpwstr>_Toc269453209</vt:lpwstr>
      </vt:variant>
      <vt:variant>
        <vt:i4>1441852</vt:i4>
      </vt:variant>
      <vt:variant>
        <vt:i4>104</vt:i4>
      </vt:variant>
      <vt:variant>
        <vt:i4>0</vt:i4>
      </vt:variant>
      <vt:variant>
        <vt:i4>5</vt:i4>
      </vt:variant>
      <vt:variant>
        <vt:lpwstr/>
      </vt:variant>
      <vt:variant>
        <vt:lpwstr>_Toc269453208</vt:lpwstr>
      </vt:variant>
      <vt:variant>
        <vt:i4>1441852</vt:i4>
      </vt:variant>
      <vt:variant>
        <vt:i4>98</vt:i4>
      </vt:variant>
      <vt:variant>
        <vt:i4>0</vt:i4>
      </vt:variant>
      <vt:variant>
        <vt:i4>5</vt:i4>
      </vt:variant>
      <vt:variant>
        <vt:lpwstr/>
      </vt:variant>
      <vt:variant>
        <vt:lpwstr>_Toc269453207</vt:lpwstr>
      </vt:variant>
      <vt:variant>
        <vt:i4>1441852</vt:i4>
      </vt:variant>
      <vt:variant>
        <vt:i4>92</vt:i4>
      </vt:variant>
      <vt:variant>
        <vt:i4>0</vt:i4>
      </vt:variant>
      <vt:variant>
        <vt:i4>5</vt:i4>
      </vt:variant>
      <vt:variant>
        <vt:lpwstr/>
      </vt:variant>
      <vt:variant>
        <vt:lpwstr>_Toc269453206</vt:lpwstr>
      </vt:variant>
      <vt:variant>
        <vt:i4>1441852</vt:i4>
      </vt:variant>
      <vt:variant>
        <vt:i4>86</vt:i4>
      </vt:variant>
      <vt:variant>
        <vt:i4>0</vt:i4>
      </vt:variant>
      <vt:variant>
        <vt:i4>5</vt:i4>
      </vt:variant>
      <vt:variant>
        <vt:lpwstr/>
      </vt:variant>
      <vt:variant>
        <vt:lpwstr>_Toc269453205</vt:lpwstr>
      </vt:variant>
      <vt:variant>
        <vt:i4>1441852</vt:i4>
      </vt:variant>
      <vt:variant>
        <vt:i4>80</vt:i4>
      </vt:variant>
      <vt:variant>
        <vt:i4>0</vt:i4>
      </vt:variant>
      <vt:variant>
        <vt:i4>5</vt:i4>
      </vt:variant>
      <vt:variant>
        <vt:lpwstr/>
      </vt:variant>
      <vt:variant>
        <vt:lpwstr>_Toc269453204</vt:lpwstr>
      </vt:variant>
      <vt:variant>
        <vt:i4>1441852</vt:i4>
      </vt:variant>
      <vt:variant>
        <vt:i4>74</vt:i4>
      </vt:variant>
      <vt:variant>
        <vt:i4>0</vt:i4>
      </vt:variant>
      <vt:variant>
        <vt:i4>5</vt:i4>
      </vt:variant>
      <vt:variant>
        <vt:lpwstr/>
      </vt:variant>
      <vt:variant>
        <vt:lpwstr>_Toc269453203</vt:lpwstr>
      </vt:variant>
      <vt:variant>
        <vt:i4>1441852</vt:i4>
      </vt:variant>
      <vt:variant>
        <vt:i4>68</vt:i4>
      </vt:variant>
      <vt:variant>
        <vt:i4>0</vt:i4>
      </vt:variant>
      <vt:variant>
        <vt:i4>5</vt:i4>
      </vt:variant>
      <vt:variant>
        <vt:lpwstr/>
      </vt:variant>
      <vt:variant>
        <vt:lpwstr>_Toc269453202</vt:lpwstr>
      </vt:variant>
      <vt:variant>
        <vt:i4>1441852</vt:i4>
      </vt:variant>
      <vt:variant>
        <vt:i4>62</vt:i4>
      </vt:variant>
      <vt:variant>
        <vt:i4>0</vt:i4>
      </vt:variant>
      <vt:variant>
        <vt:i4>5</vt:i4>
      </vt:variant>
      <vt:variant>
        <vt:lpwstr/>
      </vt:variant>
      <vt:variant>
        <vt:lpwstr>_Toc269453201</vt:lpwstr>
      </vt:variant>
      <vt:variant>
        <vt:i4>1441852</vt:i4>
      </vt:variant>
      <vt:variant>
        <vt:i4>56</vt:i4>
      </vt:variant>
      <vt:variant>
        <vt:i4>0</vt:i4>
      </vt:variant>
      <vt:variant>
        <vt:i4>5</vt:i4>
      </vt:variant>
      <vt:variant>
        <vt:lpwstr/>
      </vt:variant>
      <vt:variant>
        <vt:lpwstr>_Toc269453200</vt:lpwstr>
      </vt:variant>
      <vt:variant>
        <vt:i4>2031679</vt:i4>
      </vt:variant>
      <vt:variant>
        <vt:i4>50</vt:i4>
      </vt:variant>
      <vt:variant>
        <vt:i4>0</vt:i4>
      </vt:variant>
      <vt:variant>
        <vt:i4>5</vt:i4>
      </vt:variant>
      <vt:variant>
        <vt:lpwstr/>
      </vt:variant>
      <vt:variant>
        <vt:lpwstr>_Toc269453199</vt:lpwstr>
      </vt:variant>
      <vt:variant>
        <vt:i4>2031679</vt:i4>
      </vt:variant>
      <vt:variant>
        <vt:i4>44</vt:i4>
      </vt:variant>
      <vt:variant>
        <vt:i4>0</vt:i4>
      </vt:variant>
      <vt:variant>
        <vt:i4>5</vt:i4>
      </vt:variant>
      <vt:variant>
        <vt:lpwstr/>
      </vt:variant>
      <vt:variant>
        <vt:lpwstr>_Toc269453198</vt:lpwstr>
      </vt:variant>
      <vt:variant>
        <vt:i4>2031679</vt:i4>
      </vt:variant>
      <vt:variant>
        <vt:i4>38</vt:i4>
      </vt:variant>
      <vt:variant>
        <vt:i4>0</vt:i4>
      </vt:variant>
      <vt:variant>
        <vt:i4>5</vt:i4>
      </vt:variant>
      <vt:variant>
        <vt:lpwstr/>
      </vt:variant>
      <vt:variant>
        <vt:lpwstr>_Toc269453197</vt:lpwstr>
      </vt:variant>
      <vt:variant>
        <vt:i4>2031679</vt:i4>
      </vt:variant>
      <vt:variant>
        <vt:i4>32</vt:i4>
      </vt:variant>
      <vt:variant>
        <vt:i4>0</vt:i4>
      </vt:variant>
      <vt:variant>
        <vt:i4>5</vt:i4>
      </vt:variant>
      <vt:variant>
        <vt:lpwstr/>
      </vt:variant>
      <vt:variant>
        <vt:lpwstr>_Toc269453196</vt:lpwstr>
      </vt:variant>
      <vt:variant>
        <vt:i4>1441843</vt:i4>
      </vt:variant>
      <vt:variant>
        <vt:i4>26</vt:i4>
      </vt:variant>
      <vt:variant>
        <vt:i4>0</vt:i4>
      </vt:variant>
      <vt:variant>
        <vt:i4>5</vt:i4>
      </vt:variant>
      <vt:variant>
        <vt:lpwstr/>
      </vt:variant>
      <vt:variant>
        <vt:lpwstr>_Toc127612477</vt:lpwstr>
      </vt:variant>
      <vt:variant>
        <vt:i4>1441843</vt:i4>
      </vt:variant>
      <vt:variant>
        <vt:i4>23</vt:i4>
      </vt:variant>
      <vt:variant>
        <vt:i4>0</vt:i4>
      </vt:variant>
      <vt:variant>
        <vt:i4>5</vt:i4>
      </vt:variant>
      <vt:variant>
        <vt:lpwstr/>
      </vt:variant>
      <vt:variant>
        <vt:lpwstr>_Toc127612477</vt:lpwstr>
      </vt:variant>
      <vt:variant>
        <vt:i4>1441843</vt:i4>
      </vt:variant>
      <vt:variant>
        <vt:i4>20</vt:i4>
      </vt:variant>
      <vt:variant>
        <vt:i4>0</vt:i4>
      </vt:variant>
      <vt:variant>
        <vt:i4>5</vt:i4>
      </vt:variant>
      <vt:variant>
        <vt:lpwstr/>
      </vt:variant>
      <vt:variant>
        <vt:lpwstr>_Toc127612470</vt:lpwstr>
      </vt:variant>
      <vt:variant>
        <vt:i4>1507379</vt:i4>
      </vt:variant>
      <vt:variant>
        <vt:i4>17</vt:i4>
      </vt:variant>
      <vt:variant>
        <vt:i4>0</vt:i4>
      </vt:variant>
      <vt:variant>
        <vt:i4>5</vt:i4>
      </vt:variant>
      <vt:variant>
        <vt:lpwstr/>
      </vt:variant>
      <vt:variant>
        <vt:lpwstr>_Toc127612469</vt:lpwstr>
      </vt:variant>
      <vt:variant>
        <vt:i4>1507379</vt:i4>
      </vt:variant>
      <vt:variant>
        <vt:i4>14</vt:i4>
      </vt:variant>
      <vt:variant>
        <vt:i4>0</vt:i4>
      </vt:variant>
      <vt:variant>
        <vt:i4>5</vt:i4>
      </vt:variant>
      <vt:variant>
        <vt:lpwstr/>
      </vt:variant>
      <vt:variant>
        <vt:lpwstr>_Toc127612466</vt:lpwstr>
      </vt:variant>
      <vt:variant>
        <vt:i4>1507379</vt:i4>
      </vt:variant>
      <vt:variant>
        <vt:i4>11</vt:i4>
      </vt:variant>
      <vt:variant>
        <vt:i4>0</vt:i4>
      </vt:variant>
      <vt:variant>
        <vt:i4>5</vt:i4>
      </vt:variant>
      <vt:variant>
        <vt:lpwstr/>
      </vt:variant>
      <vt:variant>
        <vt:lpwstr>_Toc127612463</vt:lpwstr>
      </vt:variant>
      <vt:variant>
        <vt:i4>1507379</vt:i4>
      </vt:variant>
      <vt:variant>
        <vt:i4>8</vt:i4>
      </vt:variant>
      <vt:variant>
        <vt:i4>0</vt:i4>
      </vt:variant>
      <vt:variant>
        <vt:i4>5</vt:i4>
      </vt:variant>
      <vt:variant>
        <vt:lpwstr/>
      </vt:variant>
      <vt:variant>
        <vt:lpwstr>_Toc127612461</vt:lpwstr>
      </vt:variant>
      <vt:variant>
        <vt:i4>1507379</vt:i4>
      </vt:variant>
      <vt:variant>
        <vt:i4>5</vt:i4>
      </vt:variant>
      <vt:variant>
        <vt:i4>0</vt:i4>
      </vt:variant>
      <vt:variant>
        <vt:i4>5</vt:i4>
      </vt:variant>
      <vt:variant>
        <vt:lpwstr/>
      </vt:variant>
      <vt:variant>
        <vt:lpwstr>_Toc127612460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bruggeje</dc:creator>
  <cp:keywords/>
  <dc:description/>
  <cp:lastModifiedBy>bruggeje</cp:lastModifiedBy>
  <cp:revision>1</cp:revision>
  <cp:lastPrinted>2009-06-22T16:39:00Z</cp:lastPrinted>
  <dcterms:created xsi:type="dcterms:W3CDTF">2014-01-28T18:33:00Z</dcterms:created>
  <dcterms:modified xsi:type="dcterms:W3CDTF">2014-01-28T18:38:00Z</dcterms:modified>
</cp:coreProperties>
</file>