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E3A" w:rsidRDefault="0001499D" w:rsidP="002B63FE">
      <w:pPr>
        <w:pStyle w:val="Heading2"/>
      </w:pPr>
      <w:bookmarkStart w:id="0" w:name="_GoBack"/>
      <w:bookmarkEnd w:id="0"/>
      <w:r>
        <w:t xml:space="preserve">HLA / </w:t>
      </w:r>
      <w:r w:rsidR="00C53020">
        <w:t>SCOPE VERIFICATION and ACCEPTANCE TEMPLATE</w:t>
      </w:r>
    </w:p>
    <w:p w:rsidR="002B63FE" w:rsidRPr="002B63FE" w:rsidRDefault="002B63FE" w:rsidP="002B63FE"/>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2448"/>
        <w:gridCol w:w="4680"/>
        <w:gridCol w:w="1800"/>
        <w:gridCol w:w="1260"/>
        <w:gridCol w:w="2340"/>
      </w:tblGrid>
      <w:tr w:rsidR="00C53020" w:rsidRPr="00652747">
        <w:tc>
          <w:tcPr>
            <w:tcW w:w="2448" w:type="dxa"/>
            <w:tcBorders>
              <w:top w:val="single" w:sz="12" w:space="0" w:color="auto"/>
              <w:bottom w:val="single" w:sz="12" w:space="0" w:color="auto"/>
            </w:tcBorders>
            <w:shd w:val="pct10" w:color="auto" w:fill="auto"/>
            <w:vAlign w:val="bottom"/>
          </w:tcPr>
          <w:p w:rsidR="00C53020" w:rsidRPr="00652747" w:rsidRDefault="00C53020" w:rsidP="00652747">
            <w:pPr>
              <w:spacing w:line="360" w:lineRule="auto"/>
              <w:jc w:val="center"/>
              <w:rPr>
                <w:b/>
              </w:rPr>
            </w:pPr>
            <w:r>
              <w:rPr>
                <w:b/>
              </w:rPr>
              <w:t>Project Name</w:t>
            </w:r>
          </w:p>
        </w:tc>
        <w:tc>
          <w:tcPr>
            <w:tcW w:w="6480" w:type="dxa"/>
            <w:gridSpan w:val="2"/>
            <w:tcBorders>
              <w:top w:val="single" w:sz="12" w:space="0" w:color="auto"/>
              <w:bottom w:val="single" w:sz="12" w:space="0" w:color="auto"/>
            </w:tcBorders>
            <w:shd w:val="pct10" w:color="auto" w:fill="auto"/>
            <w:vAlign w:val="bottom"/>
          </w:tcPr>
          <w:p w:rsidR="00C53020" w:rsidRPr="00555CBD" w:rsidRDefault="00E720F8" w:rsidP="00652747">
            <w:pPr>
              <w:spacing w:line="360" w:lineRule="auto"/>
              <w:jc w:val="center"/>
              <w:rPr>
                <w:b/>
              </w:rPr>
            </w:pPr>
            <w:r w:rsidRPr="00555CBD">
              <w:rPr>
                <w:b/>
              </w:rPr>
              <w:fldChar w:fldCharType="begin">
                <w:ffData>
                  <w:name w:val=""/>
                  <w:enabled/>
                  <w:calcOnExit w:val="0"/>
                  <w:textInput>
                    <w:default w:val="[Insert Project Name]"/>
                  </w:textInput>
                </w:ffData>
              </w:fldChar>
            </w:r>
            <w:r w:rsidR="00C53020" w:rsidRPr="00555CBD">
              <w:rPr>
                <w:b/>
              </w:rPr>
              <w:instrText xml:space="preserve"> FORMTEXT </w:instrText>
            </w:r>
            <w:r w:rsidRPr="00555CBD">
              <w:rPr>
                <w:b/>
              </w:rPr>
            </w:r>
            <w:r w:rsidRPr="00555CBD">
              <w:rPr>
                <w:b/>
              </w:rPr>
              <w:fldChar w:fldCharType="separate"/>
            </w:r>
            <w:r w:rsidR="00C53020" w:rsidRPr="00555CBD">
              <w:rPr>
                <w:b/>
                <w:noProof/>
              </w:rPr>
              <w:t>[Insert Project Name]</w:t>
            </w:r>
            <w:r w:rsidRPr="00555CBD">
              <w:rPr>
                <w:b/>
              </w:rPr>
              <w:fldChar w:fldCharType="end"/>
            </w:r>
          </w:p>
        </w:tc>
        <w:tc>
          <w:tcPr>
            <w:tcW w:w="1260" w:type="dxa"/>
            <w:tcBorders>
              <w:top w:val="single" w:sz="12" w:space="0" w:color="auto"/>
              <w:bottom w:val="single" w:sz="12" w:space="0" w:color="auto"/>
            </w:tcBorders>
            <w:shd w:val="pct10" w:color="auto" w:fill="auto"/>
            <w:vAlign w:val="bottom"/>
          </w:tcPr>
          <w:p w:rsidR="00C53020" w:rsidRPr="00652747" w:rsidRDefault="00C53020" w:rsidP="00FD2477">
            <w:pPr>
              <w:spacing w:line="360" w:lineRule="auto"/>
              <w:jc w:val="center"/>
              <w:rPr>
                <w:b/>
              </w:rPr>
            </w:pPr>
            <w:r>
              <w:rPr>
                <w:b/>
              </w:rPr>
              <w:t>Date</w:t>
            </w:r>
          </w:p>
        </w:tc>
        <w:tc>
          <w:tcPr>
            <w:tcW w:w="2340" w:type="dxa"/>
            <w:tcBorders>
              <w:top w:val="single" w:sz="12" w:space="0" w:color="auto"/>
              <w:bottom w:val="single" w:sz="12" w:space="0" w:color="auto"/>
            </w:tcBorders>
            <w:shd w:val="pct10" w:color="auto" w:fill="auto"/>
            <w:vAlign w:val="bottom"/>
          </w:tcPr>
          <w:p w:rsidR="00C53020" w:rsidRPr="00555CBD" w:rsidRDefault="00E720F8" w:rsidP="00FD2477">
            <w:pPr>
              <w:spacing w:line="360" w:lineRule="auto"/>
              <w:jc w:val="center"/>
              <w:rPr>
                <w:b/>
              </w:rPr>
            </w:pPr>
            <w:r>
              <w:rPr>
                <w:b/>
              </w:rPr>
              <w:fldChar w:fldCharType="begin">
                <w:ffData>
                  <w:name w:val=""/>
                  <w:enabled/>
                  <w:calcOnExit w:val="0"/>
                  <w:textInput>
                    <w:default w:val="[Insert Today's Date]"/>
                  </w:textInput>
                </w:ffData>
              </w:fldChar>
            </w:r>
            <w:r w:rsidR="00C53020">
              <w:rPr>
                <w:b/>
              </w:rPr>
              <w:instrText xml:space="preserve"> FORMTEXT </w:instrText>
            </w:r>
            <w:r>
              <w:rPr>
                <w:b/>
              </w:rPr>
            </w:r>
            <w:r>
              <w:rPr>
                <w:b/>
              </w:rPr>
              <w:fldChar w:fldCharType="separate"/>
            </w:r>
            <w:r w:rsidR="00C53020">
              <w:rPr>
                <w:b/>
                <w:noProof/>
              </w:rPr>
              <w:t>[Insert Today's Date]</w:t>
            </w:r>
            <w:r>
              <w:rPr>
                <w:b/>
              </w:rPr>
              <w:fldChar w:fldCharType="end"/>
            </w:r>
          </w:p>
        </w:tc>
      </w:tr>
      <w:tr w:rsidR="00C53020" w:rsidRPr="00652747">
        <w:trPr>
          <w:trHeight w:val="843"/>
        </w:trPr>
        <w:tc>
          <w:tcPr>
            <w:tcW w:w="2448" w:type="dxa"/>
            <w:tcBorders>
              <w:top w:val="single" w:sz="12" w:space="0" w:color="auto"/>
              <w:bottom w:val="single" w:sz="6" w:space="0" w:color="auto"/>
            </w:tcBorders>
            <w:shd w:val="clear" w:color="auto" w:fill="auto"/>
          </w:tcPr>
          <w:p w:rsidR="00C53020" w:rsidRPr="00652747" w:rsidRDefault="00C53020" w:rsidP="00C53020">
            <w:pPr>
              <w:spacing w:line="360" w:lineRule="auto"/>
              <w:jc w:val="center"/>
              <w:rPr>
                <w:b/>
              </w:rPr>
            </w:pPr>
            <w:r>
              <w:rPr>
                <w:b/>
              </w:rPr>
              <w:t>Deliverable(s)</w:t>
            </w:r>
          </w:p>
        </w:tc>
        <w:tc>
          <w:tcPr>
            <w:tcW w:w="10080" w:type="dxa"/>
            <w:gridSpan w:val="4"/>
            <w:tcBorders>
              <w:top w:val="single" w:sz="12" w:space="0" w:color="auto"/>
              <w:bottom w:val="single" w:sz="6" w:space="0" w:color="auto"/>
            </w:tcBorders>
            <w:shd w:val="clear" w:color="auto" w:fill="auto"/>
          </w:tcPr>
          <w:p w:rsidR="00C53020" w:rsidRPr="00E2743C" w:rsidRDefault="00E720F8" w:rsidP="00E2743C">
            <w:pPr>
              <w:spacing w:line="360" w:lineRule="auto"/>
            </w:pPr>
            <w:r w:rsidRPr="00E2743C">
              <w:fldChar w:fldCharType="begin">
                <w:ffData>
                  <w:name w:val=""/>
                  <w:enabled/>
                  <w:calcOnExit w:val="0"/>
                  <w:textInput>
                    <w:default w:val="[Insert Deliverable Completed]"/>
                  </w:textInput>
                </w:ffData>
              </w:fldChar>
            </w:r>
            <w:r w:rsidR="00C53020" w:rsidRPr="00E2743C">
              <w:instrText xml:space="preserve"> FORMTEXT </w:instrText>
            </w:r>
            <w:r w:rsidRPr="00E2743C">
              <w:fldChar w:fldCharType="separate"/>
            </w:r>
            <w:r w:rsidR="00C53020" w:rsidRPr="00E2743C">
              <w:rPr>
                <w:noProof/>
              </w:rPr>
              <w:t>[Insert Deliverable Completed]</w:t>
            </w:r>
            <w:r w:rsidRPr="00E2743C">
              <w:fldChar w:fldCharType="end"/>
            </w:r>
          </w:p>
        </w:tc>
      </w:tr>
      <w:tr w:rsidR="00C53020" w:rsidRPr="00652747">
        <w:trPr>
          <w:trHeight w:val="1959"/>
        </w:trPr>
        <w:tc>
          <w:tcPr>
            <w:tcW w:w="2448" w:type="dxa"/>
            <w:tcBorders>
              <w:top w:val="single" w:sz="12" w:space="0" w:color="auto"/>
              <w:bottom w:val="single" w:sz="6" w:space="0" w:color="auto"/>
            </w:tcBorders>
            <w:shd w:val="clear" w:color="auto" w:fill="auto"/>
          </w:tcPr>
          <w:p w:rsidR="00C53020" w:rsidRPr="00652747" w:rsidRDefault="00C53020" w:rsidP="00C53020">
            <w:pPr>
              <w:spacing w:line="360" w:lineRule="auto"/>
              <w:jc w:val="center"/>
              <w:rPr>
                <w:b/>
              </w:rPr>
            </w:pPr>
            <w:r>
              <w:rPr>
                <w:b/>
              </w:rPr>
              <w:t>Inspection Results</w:t>
            </w:r>
          </w:p>
        </w:tc>
        <w:tc>
          <w:tcPr>
            <w:tcW w:w="10080" w:type="dxa"/>
            <w:gridSpan w:val="4"/>
            <w:tcBorders>
              <w:top w:val="single" w:sz="12" w:space="0" w:color="auto"/>
              <w:bottom w:val="single" w:sz="6" w:space="0" w:color="auto"/>
            </w:tcBorders>
            <w:shd w:val="clear" w:color="auto" w:fill="auto"/>
          </w:tcPr>
          <w:p w:rsidR="00C53020" w:rsidRPr="00E2743C" w:rsidRDefault="00E720F8" w:rsidP="00E2743C">
            <w:pPr>
              <w:spacing w:line="360" w:lineRule="auto"/>
            </w:pPr>
            <w:r w:rsidRPr="00E2743C">
              <w:fldChar w:fldCharType="begin">
                <w:ffData>
                  <w:name w:val=""/>
                  <w:enabled/>
                  <w:calcOnExit w:val="0"/>
                  <w:textInput>
                    <w:default w:val="[Insert Results of Deliverable Inspection]"/>
                  </w:textInput>
                </w:ffData>
              </w:fldChar>
            </w:r>
            <w:r w:rsidR="00C53020" w:rsidRPr="00E2743C">
              <w:instrText xml:space="preserve"> FORMTEXT </w:instrText>
            </w:r>
            <w:r w:rsidRPr="00E2743C">
              <w:fldChar w:fldCharType="separate"/>
            </w:r>
            <w:r w:rsidR="00C53020" w:rsidRPr="00E2743C">
              <w:rPr>
                <w:noProof/>
              </w:rPr>
              <w:t>[Insert Results of Deliverable Inspection]</w:t>
            </w:r>
            <w:r w:rsidRPr="00E2743C">
              <w:fldChar w:fldCharType="end"/>
            </w:r>
          </w:p>
        </w:tc>
      </w:tr>
      <w:tr w:rsidR="00C53020" w:rsidRPr="00652747">
        <w:tc>
          <w:tcPr>
            <w:tcW w:w="12528" w:type="dxa"/>
            <w:gridSpan w:val="5"/>
            <w:tcBorders>
              <w:top w:val="single" w:sz="6" w:space="0" w:color="auto"/>
              <w:bottom w:val="single" w:sz="6" w:space="0" w:color="auto"/>
            </w:tcBorders>
            <w:shd w:val="pct10" w:color="auto" w:fill="auto"/>
            <w:vAlign w:val="center"/>
          </w:tcPr>
          <w:p w:rsidR="00C53020" w:rsidRDefault="00C53020" w:rsidP="00D60D04">
            <w:pPr>
              <w:spacing w:line="360" w:lineRule="auto"/>
              <w:jc w:val="center"/>
              <w:rPr>
                <w:b/>
              </w:rPr>
            </w:pPr>
          </w:p>
        </w:tc>
      </w:tr>
      <w:tr w:rsidR="00C53020" w:rsidRPr="00652747">
        <w:tc>
          <w:tcPr>
            <w:tcW w:w="12528" w:type="dxa"/>
            <w:gridSpan w:val="5"/>
            <w:tcBorders>
              <w:bottom w:val="single" w:sz="6" w:space="0" w:color="auto"/>
            </w:tcBorders>
            <w:shd w:val="clear" w:color="auto" w:fill="auto"/>
            <w:vAlign w:val="center"/>
          </w:tcPr>
          <w:p w:rsidR="00C53020" w:rsidRDefault="00C53020" w:rsidP="00D60D04">
            <w:pPr>
              <w:spacing w:line="360" w:lineRule="auto"/>
              <w:jc w:val="center"/>
              <w:rPr>
                <w:b/>
              </w:rPr>
            </w:pPr>
            <w:r>
              <w:rPr>
                <w:b/>
              </w:rPr>
              <w:t>The above inspection fully met the deliverable(s) specified in this project’s Scope Statement.</w:t>
            </w:r>
          </w:p>
        </w:tc>
      </w:tr>
      <w:tr w:rsidR="007436FD" w:rsidRPr="0093678F">
        <w:tc>
          <w:tcPr>
            <w:tcW w:w="2448" w:type="dxa"/>
            <w:shd w:val="clear" w:color="auto" w:fill="auto"/>
          </w:tcPr>
          <w:p w:rsidR="007436FD" w:rsidRPr="0093678F" w:rsidRDefault="007436FD" w:rsidP="00A7123D">
            <w:pPr>
              <w:spacing w:line="360" w:lineRule="auto"/>
              <w:jc w:val="center"/>
            </w:pPr>
            <w:r>
              <w:t>Executive Approval(s)</w:t>
            </w:r>
          </w:p>
        </w:tc>
        <w:tc>
          <w:tcPr>
            <w:tcW w:w="4680" w:type="dxa"/>
          </w:tcPr>
          <w:p w:rsidR="007436FD" w:rsidRPr="0093678F" w:rsidRDefault="007436FD" w:rsidP="00E2743C">
            <w:pPr>
              <w:spacing w:line="360" w:lineRule="auto"/>
            </w:pPr>
          </w:p>
          <w:p w:rsidR="007436FD" w:rsidRPr="0093678F" w:rsidRDefault="007436FD" w:rsidP="00E2743C">
            <w:pPr>
              <w:spacing w:line="360" w:lineRule="auto"/>
            </w:pPr>
          </w:p>
        </w:tc>
        <w:tc>
          <w:tcPr>
            <w:tcW w:w="5400" w:type="dxa"/>
            <w:gridSpan w:val="3"/>
          </w:tcPr>
          <w:p w:rsidR="007436FD" w:rsidRPr="0093678F" w:rsidRDefault="007436FD" w:rsidP="00A7123D">
            <w:pPr>
              <w:spacing w:line="360" w:lineRule="auto"/>
              <w:jc w:val="center"/>
            </w:pPr>
          </w:p>
          <w:p w:rsidR="007436FD" w:rsidRDefault="007436FD" w:rsidP="00A7123D">
            <w:pPr>
              <w:spacing w:line="360" w:lineRule="auto"/>
              <w:jc w:val="center"/>
            </w:pPr>
          </w:p>
        </w:tc>
      </w:tr>
      <w:tr w:rsidR="007436FD" w:rsidRPr="0093678F">
        <w:tc>
          <w:tcPr>
            <w:tcW w:w="2448" w:type="dxa"/>
            <w:shd w:val="clear" w:color="auto" w:fill="auto"/>
          </w:tcPr>
          <w:p w:rsidR="007436FD" w:rsidRPr="0093678F" w:rsidRDefault="007436FD" w:rsidP="007436FD">
            <w:pPr>
              <w:spacing w:line="360" w:lineRule="auto"/>
              <w:jc w:val="center"/>
            </w:pPr>
            <w:r>
              <w:t>Stakeholder Approval(s)</w:t>
            </w:r>
          </w:p>
        </w:tc>
        <w:tc>
          <w:tcPr>
            <w:tcW w:w="4680" w:type="dxa"/>
          </w:tcPr>
          <w:p w:rsidR="007436FD" w:rsidRPr="0093678F" w:rsidRDefault="007436FD" w:rsidP="00E2743C">
            <w:pPr>
              <w:spacing w:line="360" w:lineRule="auto"/>
            </w:pPr>
          </w:p>
          <w:p w:rsidR="007436FD" w:rsidRPr="0093678F" w:rsidRDefault="007436FD" w:rsidP="00E2743C">
            <w:pPr>
              <w:spacing w:line="360" w:lineRule="auto"/>
            </w:pPr>
          </w:p>
        </w:tc>
        <w:tc>
          <w:tcPr>
            <w:tcW w:w="5400" w:type="dxa"/>
            <w:gridSpan w:val="3"/>
          </w:tcPr>
          <w:p w:rsidR="007436FD" w:rsidRPr="0093678F" w:rsidRDefault="007436FD" w:rsidP="007436FD">
            <w:pPr>
              <w:spacing w:line="360" w:lineRule="auto"/>
              <w:jc w:val="center"/>
            </w:pPr>
          </w:p>
          <w:p w:rsidR="007436FD" w:rsidRDefault="007436FD" w:rsidP="007436FD">
            <w:pPr>
              <w:spacing w:line="360" w:lineRule="auto"/>
              <w:jc w:val="center"/>
            </w:pPr>
          </w:p>
        </w:tc>
      </w:tr>
      <w:tr w:rsidR="007436FD" w:rsidRPr="0093678F">
        <w:tc>
          <w:tcPr>
            <w:tcW w:w="2448" w:type="dxa"/>
            <w:shd w:val="clear" w:color="auto" w:fill="auto"/>
          </w:tcPr>
          <w:p w:rsidR="007436FD" w:rsidRPr="0093678F" w:rsidRDefault="007436FD" w:rsidP="007436FD">
            <w:pPr>
              <w:spacing w:line="360" w:lineRule="auto"/>
              <w:jc w:val="center"/>
            </w:pPr>
            <w:r>
              <w:t>Stakeholder Approval(s)</w:t>
            </w:r>
          </w:p>
        </w:tc>
        <w:tc>
          <w:tcPr>
            <w:tcW w:w="4680" w:type="dxa"/>
          </w:tcPr>
          <w:p w:rsidR="007436FD" w:rsidRPr="0093678F" w:rsidRDefault="007436FD" w:rsidP="00E2743C">
            <w:pPr>
              <w:spacing w:line="360" w:lineRule="auto"/>
            </w:pPr>
          </w:p>
          <w:p w:rsidR="007436FD" w:rsidRPr="0093678F" w:rsidRDefault="007436FD" w:rsidP="00E2743C">
            <w:pPr>
              <w:spacing w:line="360" w:lineRule="auto"/>
            </w:pPr>
          </w:p>
        </w:tc>
        <w:tc>
          <w:tcPr>
            <w:tcW w:w="5400" w:type="dxa"/>
            <w:gridSpan w:val="3"/>
          </w:tcPr>
          <w:p w:rsidR="007436FD" w:rsidRPr="0093678F" w:rsidRDefault="007436FD" w:rsidP="007436FD">
            <w:pPr>
              <w:spacing w:line="360" w:lineRule="auto"/>
              <w:jc w:val="center"/>
            </w:pPr>
          </w:p>
          <w:p w:rsidR="007436FD" w:rsidRDefault="007436FD" w:rsidP="007436FD">
            <w:pPr>
              <w:spacing w:line="360" w:lineRule="auto"/>
              <w:jc w:val="center"/>
            </w:pPr>
          </w:p>
        </w:tc>
      </w:tr>
      <w:tr w:rsidR="007436FD" w:rsidRPr="0093678F">
        <w:tc>
          <w:tcPr>
            <w:tcW w:w="2448" w:type="dxa"/>
            <w:shd w:val="clear" w:color="auto" w:fill="auto"/>
          </w:tcPr>
          <w:p w:rsidR="007436FD" w:rsidRPr="0093678F" w:rsidRDefault="007436FD" w:rsidP="007436FD">
            <w:pPr>
              <w:spacing w:line="360" w:lineRule="auto"/>
              <w:jc w:val="center"/>
            </w:pPr>
            <w:r>
              <w:t>Stakeholder Approval(s)</w:t>
            </w:r>
          </w:p>
        </w:tc>
        <w:tc>
          <w:tcPr>
            <w:tcW w:w="4680" w:type="dxa"/>
          </w:tcPr>
          <w:p w:rsidR="007436FD" w:rsidRPr="0093678F" w:rsidRDefault="007436FD" w:rsidP="00E2743C">
            <w:pPr>
              <w:spacing w:line="360" w:lineRule="auto"/>
            </w:pPr>
          </w:p>
          <w:p w:rsidR="007436FD" w:rsidRPr="0093678F" w:rsidRDefault="007436FD" w:rsidP="00E2743C">
            <w:pPr>
              <w:spacing w:line="360" w:lineRule="auto"/>
            </w:pPr>
          </w:p>
        </w:tc>
        <w:tc>
          <w:tcPr>
            <w:tcW w:w="5400" w:type="dxa"/>
            <w:gridSpan w:val="3"/>
          </w:tcPr>
          <w:p w:rsidR="007436FD" w:rsidRPr="0093678F" w:rsidRDefault="007436FD" w:rsidP="007436FD">
            <w:pPr>
              <w:spacing w:line="360" w:lineRule="auto"/>
              <w:jc w:val="center"/>
            </w:pPr>
          </w:p>
          <w:p w:rsidR="007436FD" w:rsidRDefault="007436FD" w:rsidP="007436FD">
            <w:pPr>
              <w:spacing w:line="360" w:lineRule="auto"/>
              <w:jc w:val="center"/>
            </w:pPr>
          </w:p>
        </w:tc>
      </w:tr>
      <w:tr w:rsidR="007436FD" w:rsidRPr="0093678F">
        <w:tc>
          <w:tcPr>
            <w:tcW w:w="2448" w:type="dxa"/>
            <w:shd w:val="clear" w:color="auto" w:fill="auto"/>
          </w:tcPr>
          <w:p w:rsidR="007436FD" w:rsidRPr="0093678F" w:rsidRDefault="007436FD" w:rsidP="00A7123D">
            <w:pPr>
              <w:spacing w:line="360" w:lineRule="auto"/>
              <w:jc w:val="center"/>
            </w:pPr>
            <w:r>
              <w:t>Stakeholder Approval(s)</w:t>
            </w:r>
          </w:p>
        </w:tc>
        <w:tc>
          <w:tcPr>
            <w:tcW w:w="4680" w:type="dxa"/>
          </w:tcPr>
          <w:p w:rsidR="007436FD" w:rsidRPr="0093678F" w:rsidRDefault="007436FD" w:rsidP="00E2743C">
            <w:pPr>
              <w:spacing w:line="360" w:lineRule="auto"/>
            </w:pPr>
          </w:p>
          <w:p w:rsidR="007436FD" w:rsidRPr="0093678F" w:rsidRDefault="007436FD" w:rsidP="00E2743C">
            <w:pPr>
              <w:spacing w:line="360" w:lineRule="auto"/>
            </w:pPr>
          </w:p>
        </w:tc>
        <w:tc>
          <w:tcPr>
            <w:tcW w:w="5400" w:type="dxa"/>
            <w:gridSpan w:val="3"/>
          </w:tcPr>
          <w:p w:rsidR="007436FD" w:rsidRPr="0093678F" w:rsidRDefault="007436FD" w:rsidP="00A7123D">
            <w:pPr>
              <w:spacing w:line="360" w:lineRule="auto"/>
              <w:jc w:val="center"/>
            </w:pPr>
          </w:p>
          <w:p w:rsidR="007436FD" w:rsidRDefault="007436FD" w:rsidP="00A7123D">
            <w:pPr>
              <w:spacing w:line="360" w:lineRule="auto"/>
              <w:jc w:val="center"/>
            </w:pPr>
          </w:p>
        </w:tc>
      </w:tr>
    </w:tbl>
    <w:p w:rsidR="00EF2062" w:rsidRDefault="00EF2062" w:rsidP="00A23EB2">
      <w:pPr>
        <w:spacing w:line="360" w:lineRule="auto"/>
        <w:jc w:val="both"/>
      </w:pPr>
    </w:p>
    <w:p w:rsidR="00D60D04" w:rsidRDefault="00D60D04" w:rsidP="00A23EB2">
      <w:pPr>
        <w:spacing w:line="360" w:lineRule="auto"/>
        <w:jc w:val="both"/>
        <w:sectPr w:rsidR="00D60D04" w:rsidSect="00D60D04">
          <w:headerReference w:type="default" r:id="rId8"/>
          <w:footerReference w:type="default" r:id="rId9"/>
          <w:pgSz w:w="15840" w:h="12240" w:orient="landscape"/>
          <w:pgMar w:top="1296" w:right="1440" w:bottom="1296" w:left="1440" w:header="720" w:footer="720" w:gutter="0"/>
          <w:cols w:space="720"/>
          <w:docGrid w:linePitch="360"/>
        </w:sectPr>
      </w:pPr>
    </w:p>
    <w:p w:rsidR="001D4A0C" w:rsidRDefault="0001499D" w:rsidP="001D4A0C">
      <w:pPr>
        <w:pStyle w:val="Heading2"/>
      </w:pPr>
      <w:r>
        <w:lastRenderedPageBreak/>
        <w:t xml:space="preserve">HLA / </w:t>
      </w:r>
      <w:r w:rsidR="00C53020">
        <w:t xml:space="preserve">SCOPE VERIFICATION and ACCEPTANCE </w:t>
      </w:r>
      <w:r w:rsidR="001D4A0C">
        <w:t>FORM INSTRUCTIONS</w:t>
      </w:r>
    </w:p>
    <w:p w:rsidR="001D4A0C" w:rsidRDefault="001D4A0C" w:rsidP="00A23EB2">
      <w:pPr>
        <w:spacing w:line="360" w:lineRule="auto"/>
        <w:jc w:val="both"/>
      </w:pPr>
    </w:p>
    <w:p w:rsidR="00714340" w:rsidRDefault="00714340" w:rsidP="00A23EB2">
      <w:pPr>
        <w:spacing w:line="360" w:lineRule="auto"/>
        <w:jc w:val="both"/>
      </w:pPr>
      <w:r>
        <w:t xml:space="preserve">The </w:t>
      </w:r>
      <w:r w:rsidR="0001499D">
        <w:t xml:space="preserve">HLA / </w:t>
      </w:r>
      <w:r w:rsidR="007436FD">
        <w:t>Scope Verification document</w:t>
      </w:r>
      <w:r>
        <w:t xml:space="preserve"> </w:t>
      </w:r>
      <w:r w:rsidR="007436FD">
        <w:t>identifies that the project team has formal acceptance for a project deliverable.  The team members are required to inspect the deliverable and specify the inspection results.  A signature of each member of the project team is required as evidence that they inspected the deliverable and agreed to the acceptance of the project’s deliverable and product.  This acceptance can occur several times, once for each major deliverable.</w:t>
      </w:r>
    </w:p>
    <w:p w:rsidR="007436FD" w:rsidRDefault="007436FD" w:rsidP="00A23EB2">
      <w:pPr>
        <w:spacing w:line="360" w:lineRule="auto"/>
        <w:jc w:val="both"/>
      </w:pPr>
    </w:p>
    <w:p w:rsidR="007436FD" w:rsidRDefault="005E1C80" w:rsidP="00A23EB2">
      <w:pPr>
        <w:spacing w:line="360" w:lineRule="auto"/>
        <w:jc w:val="both"/>
      </w:pPr>
      <w:r>
        <w:t>Frequent inspection of the product or major deliverables of the project is performed to ensure that the team is performing the work that will lead to the accurate completion of the Scope.  These inspections are often called audits, product verifications or reviews.  They are performed by the project manager</w:t>
      </w:r>
      <w:r w:rsidR="00E246F3">
        <w:t>(s)</w:t>
      </w:r>
      <w:r>
        <w:t>, team members, executives, and people independent of the project.</w:t>
      </w:r>
    </w:p>
    <w:p w:rsidR="005E1C80" w:rsidRDefault="005E1C80" w:rsidP="00A23EB2">
      <w:pPr>
        <w:spacing w:line="360" w:lineRule="auto"/>
        <w:jc w:val="both"/>
      </w:pPr>
    </w:p>
    <w:p w:rsidR="00FF3FA8" w:rsidRDefault="007436FD" w:rsidP="00611EC2">
      <w:pPr>
        <w:numPr>
          <w:ilvl w:val="0"/>
          <w:numId w:val="1"/>
        </w:numPr>
        <w:spacing w:line="360" w:lineRule="auto"/>
        <w:jc w:val="both"/>
      </w:pPr>
      <w:r>
        <w:rPr>
          <w:b/>
        </w:rPr>
        <w:t>Project Name</w:t>
      </w:r>
      <w:r w:rsidR="005828BF">
        <w:rPr>
          <w:b/>
        </w:rPr>
        <w:t xml:space="preserve"> </w:t>
      </w:r>
      <w:r w:rsidR="005828BF">
        <w:t xml:space="preserve">– Specify the name </w:t>
      </w:r>
      <w:r w:rsidR="005E1C80">
        <w:t>of the project</w:t>
      </w:r>
      <w:r w:rsidR="005828BF">
        <w:t>.</w:t>
      </w:r>
    </w:p>
    <w:p w:rsidR="005828BF" w:rsidRDefault="007436FD" w:rsidP="00611EC2">
      <w:pPr>
        <w:numPr>
          <w:ilvl w:val="0"/>
          <w:numId w:val="1"/>
        </w:numPr>
        <w:spacing w:line="360" w:lineRule="auto"/>
        <w:jc w:val="both"/>
      </w:pPr>
      <w:r>
        <w:rPr>
          <w:b/>
        </w:rPr>
        <w:t>Date</w:t>
      </w:r>
      <w:r w:rsidR="005828BF">
        <w:rPr>
          <w:b/>
        </w:rPr>
        <w:t xml:space="preserve"> </w:t>
      </w:r>
      <w:r w:rsidR="005828BF">
        <w:t xml:space="preserve">– </w:t>
      </w:r>
      <w:r w:rsidR="005E1C80">
        <w:t>Insert today’s date.</w:t>
      </w:r>
    </w:p>
    <w:p w:rsidR="005828BF" w:rsidRDefault="007436FD" w:rsidP="00611EC2">
      <w:pPr>
        <w:numPr>
          <w:ilvl w:val="0"/>
          <w:numId w:val="1"/>
        </w:numPr>
        <w:spacing w:line="360" w:lineRule="auto"/>
        <w:jc w:val="both"/>
      </w:pPr>
      <w:r>
        <w:rPr>
          <w:b/>
        </w:rPr>
        <w:t>Deliverable(s)</w:t>
      </w:r>
      <w:r w:rsidR="005828BF">
        <w:t xml:space="preserve"> – </w:t>
      </w:r>
      <w:r w:rsidR="005E1C80">
        <w:t>Specify the deliverable(s) that have been inspected for completion</w:t>
      </w:r>
      <w:r w:rsidR="00C2755B">
        <w:t>.</w:t>
      </w:r>
      <w:r w:rsidR="005E1C80">
        <w:t xml:space="preserve">  The deliverable(s) should correspond directly to the Scope Statement or updates to the Scope.</w:t>
      </w:r>
    </w:p>
    <w:p w:rsidR="00C2755B" w:rsidRDefault="007436FD" w:rsidP="00611EC2">
      <w:pPr>
        <w:numPr>
          <w:ilvl w:val="0"/>
          <w:numId w:val="1"/>
        </w:numPr>
        <w:spacing w:line="360" w:lineRule="auto"/>
        <w:jc w:val="both"/>
      </w:pPr>
      <w:r>
        <w:rPr>
          <w:b/>
        </w:rPr>
        <w:t>Inspection Results</w:t>
      </w:r>
      <w:r w:rsidR="00C2755B">
        <w:rPr>
          <w:b/>
        </w:rPr>
        <w:t xml:space="preserve"> </w:t>
      </w:r>
      <w:r w:rsidR="00C2755B">
        <w:t xml:space="preserve">– </w:t>
      </w:r>
      <w:r w:rsidR="005E1C80">
        <w:t>Specify how the deliverable(s) were inspected and the final results.  This should be a prescribed procedure or a checklist which has been developed in advance.  The team is not just examining the deliverable but comparing what has actually been produced versus what was supposed to produce, in terms of precise characteristics and specifications.</w:t>
      </w:r>
    </w:p>
    <w:p w:rsidR="00C2755B" w:rsidRDefault="007436FD" w:rsidP="00611EC2">
      <w:pPr>
        <w:numPr>
          <w:ilvl w:val="0"/>
          <w:numId w:val="1"/>
        </w:numPr>
        <w:spacing w:line="360" w:lineRule="auto"/>
        <w:jc w:val="both"/>
      </w:pPr>
      <w:r>
        <w:rPr>
          <w:b/>
        </w:rPr>
        <w:t>Approvals</w:t>
      </w:r>
      <w:r w:rsidR="00C2755B">
        <w:rPr>
          <w:b/>
        </w:rPr>
        <w:t xml:space="preserve"> </w:t>
      </w:r>
      <w:r w:rsidR="00C2755B">
        <w:t xml:space="preserve">– </w:t>
      </w:r>
      <w:r w:rsidR="005E1C80">
        <w:t>Identify the appropriate names for approvals and obtain written signatures</w:t>
      </w:r>
      <w:r w:rsidR="00C2755B">
        <w:t>.</w:t>
      </w:r>
    </w:p>
    <w:p w:rsidR="00494BC0" w:rsidRDefault="00494BC0" w:rsidP="00494BC0">
      <w:pPr>
        <w:spacing w:line="360" w:lineRule="auto"/>
        <w:jc w:val="both"/>
      </w:pPr>
    </w:p>
    <w:p w:rsidR="00A7123D" w:rsidRDefault="00A7123D" w:rsidP="00494BC0">
      <w:pPr>
        <w:spacing w:line="360" w:lineRule="auto"/>
        <w:jc w:val="both"/>
        <w:sectPr w:rsidR="00A7123D" w:rsidSect="00B72E3A">
          <w:headerReference w:type="default" r:id="rId10"/>
          <w:pgSz w:w="12240" w:h="15840"/>
          <w:pgMar w:top="1440" w:right="1296" w:bottom="1440" w:left="1296" w:header="720" w:footer="720" w:gutter="0"/>
          <w:cols w:space="720"/>
          <w:docGrid w:linePitch="360"/>
        </w:sectPr>
      </w:pPr>
    </w:p>
    <w:p w:rsidR="00F709C2" w:rsidRDefault="00C53020" w:rsidP="00F709C2">
      <w:pPr>
        <w:pStyle w:val="Heading2"/>
      </w:pPr>
      <w:r>
        <w:lastRenderedPageBreak/>
        <w:t xml:space="preserve">SCOPE VERIFICATION and ACCEPTANCE </w:t>
      </w:r>
      <w:r w:rsidR="00F709C2">
        <w:t>EXAMPLE</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2448"/>
        <w:gridCol w:w="4680"/>
        <w:gridCol w:w="1800"/>
        <w:gridCol w:w="1260"/>
        <w:gridCol w:w="2340"/>
      </w:tblGrid>
      <w:tr w:rsidR="007436FD" w:rsidRPr="00652747">
        <w:tc>
          <w:tcPr>
            <w:tcW w:w="2448" w:type="dxa"/>
            <w:tcBorders>
              <w:top w:val="single" w:sz="12" w:space="0" w:color="auto"/>
              <w:bottom w:val="single" w:sz="12" w:space="0" w:color="auto"/>
            </w:tcBorders>
            <w:shd w:val="pct10" w:color="auto" w:fill="auto"/>
            <w:vAlign w:val="bottom"/>
          </w:tcPr>
          <w:p w:rsidR="007436FD" w:rsidRPr="00652747" w:rsidRDefault="007436FD" w:rsidP="007436FD">
            <w:pPr>
              <w:spacing w:line="360" w:lineRule="auto"/>
              <w:jc w:val="center"/>
              <w:rPr>
                <w:b/>
              </w:rPr>
            </w:pPr>
            <w:r>
              <w:rPr>
                <w:b/>
              </w:rPr>
              <w:t>Project Name</w:t>
            </w:r>
          </w:p>
        </w:tc>
        <w:tc>
          <w:tcPr>
            <w:tcW w:w="6480" w:type="dxa"/>
            <w:gridSpan w:val="2"/>
            <w:tcBorders>
              <w:top w:val="single" w:sz="12" w:space="0" w:color="auto"/>
              <w:bottom w:val="single" w:sz="12" w:space="0" w:color="auto"/>
            </w:tcBorders>
            <w:shd w:val="pct10" w:color="auto" w:fill="auto"/>
            <w:vAlign w:val="bottom"/>
          </w:tcPr>
          <w:p w:rsidR="007436FD" w:rsidRPr="00555CBD" w:rsidRDefault="00E2743C" w:rsidP="007436FD">
            <w:pPr>
              <w:spacing w:line="360" w:lineRule="auto"/>
              <w:jc w:val="center"/>
              <w:rPr>
                <w:b/>
              </w:rPr>
            </w:pPr>
            <w:r>
              <w:rPr>
                <w:b/>
              </w:rPr>
              <w:t>Electronic Medical Record Evaluation Project</w:t>
            </w:r>
          </w:p>
        </w:tc>
        <w:tc>
          <w:tcPr>
            <w:tcW w:w="1260" w:type="dxa"/>
            <w:tcBorders>
              <w:top w:val="single" w:sz="12" w:space="0" w:color="auto"/>
              <w:bottom w:val="single" w:sz="12" w:space="0" w:color="auto"/>
            </w:tcBorders>
            <w:shd w:val="pct10" w:color="auto" w:fill="auto"/>
            <w:vAlign w:val="bottom"/>
          </w:tcPr>
          <w:p w:rsidR="007436FD" w:rsidRPr="00652747" w:rsidRDefault="007436FD" w:rsidP="007436FD">
            <w:pPr>
              <w:spacing w:line="360" w:lineRule="auto"/>
              <w:jc w:val="center"/>
              <w:rPr>
                <w:b/>
              </w:rPr>
            </w:pPr>
            <w:r>
              <w:rPr>
                <w:b/>
              </w:rPr>
              <w:t>Date</w:t>
            </w:r>
          </w:p>
        </w:tc>
        <w:tc>
          <w:tcPr>
            <w:tcW w:w="2340" w:type="dxa"/>
            <w:tcBorders>
              <w:top w:val="single" w:sz="12" w:space="0" w:color="auto"/>
              <w:bottom w:val="single" w:sz="12" w:space="0" w:color="auto"/>
            </w:tcBorders>
            <w:shd w:val="pct10" w:color="auto" w:fill="auto"/>
            <w:vAlign w:val="bottom"/>
          </w:tcPr>
          <w:p w:rsidR="007436FD" w:rsidRPr="00555CBD" w:rsidRDefault="00E2743C" w:rsidP="007436FD">
            <w:pPr>
              <w:spacing w:line="360" w:lineRule="auto"/>
              <w:jc w:val="center"/>
              <w:rPr>
                <w:b/>
              </w:rPr>
            </w:pPr>
            <w:smartTag w:uri="urn:schemas-microsoft-com:office:smarttags" w:element="date">
              <w:smartTagPr>
                <w:attr w:name="Year" w:val="2005"/>
                <w:attr w:name="Day" w:val="15"/>
                <w:attr w:name="Month" w:val="9"/>
              </w:smartTagPr>
              <w:r>
                <w:rPr>
                  <w:b/>
                </w:rPr>
                <w:t>09/15/05</w:t>
              </w:r>
            </w:smartTag>
          </w:p>
        </w:tc>
      </w:tr>
      <w:tr w:rsidR="007436FD" w:rsidRPr="00652747">
        <w:trPr>
          <w:trHeight w:val="843"/>
        </w:trPr>
        <w:tc>
          <w:tcPr>
            <w:tcW w:w="2448" w:type="dxa"/>
            <w:tcBorders>
              <w:top w:val="single" w:sz="12" w:space="0" w:color="auto"/>
              <w:bottom w:val="single" w:sz="6" w:space="0" w:color="auto"/>
            </w:tcBorders>
            <w:shd w:val="clear" w:color="auto" w:fill="auto"/>
          </w:tcPr>
          <w:p w:rsidR="007436FD" w:rsidRPr="00652747" w:rsidRDefault="007436FD" w:rsidP="007436FD">
            <w:pPr>
              <w:spacing w:line="360" w:lineRule="auto"/>
              <w:jc w:val="center"/>
              <w:rPr>
                <w:b/>
              </w:rPr>
            </w:pPr>
            <w:r>
              <w:rPr>
                <w:b/>
              </w:rPr>
              <w:t>Deliverable(s)</w:t>
            </w:r>
          </w:p>
        </w:tc>
        <w:tc>
          <w:tcPr>
            <w:tcW w:w="10080" w:type="dxa"/>
            <w:gridSpan w:val="4"/>
            <w:tcBorders>
              <w:top w:val="single" w:sz="12" w:space="0" w:color="auto"/>
              <w:bottom w:val="single" w:sz="6" w:space="0" w:color="auto"/>
            </w:tcBorders>
            <w:shd w:val="clear" w:color="auto" w:fill="auto"/>
          </w:tcPr>
          <w:p w:rsidR="007436FD" w:rsidRPr="00E2743C" w:rsidRDefault="00E2743C" w:rsidP="00E2743C">
            <w:pPr>
              <w:spacing w:line="360" w:lineRule="auto"/>
            </w:pPr>
            <w:r w:rsidRPr="00E2743C">
              <w:t>Operational Workflow Diagrams for Each Department (Scheduling to Check-Out Process)</w:t>
            </w:r>
          </w:p>
        </w:tc>
      </w:tr>
      <w:tr w:rsidR="007436FD" w:rsidRPr="00652747">
        <w:trPr>
          <w:trHeight w:val="1959"/>
        </w:trPr>
        <w:tc>
          <w:tcPr>
            <w:tcW w:w="2448" w:type="dxa"/>
            <w:tcBorders>
              <w:top w:val="single" w:sz="12" w:space="0" w:color="auto"/>
              <w:bottom w:val="single" w:sz="6" w:space="0" w:color="auto"/>
            </w:tcBorders>
            <w:shd w:val="clear" w:color="auto" w:fill="auto"/>
          </w:tcPr>
          <w:p w:rsidR="007436FD" w:rsidRPr="00652747" w:rsidRDefault="007436FD" w:rsidP="007436FD">
            <w:pPr>
              <w:spacing w:line="360" w:lineRule="auto"/>
              <w:jc w:val="center"/>
              <w:rPr>
                <w:b/>
              </w:rPr>
            </w:pPr>
            <w:r>
              <w:rPr>
                <w:b/>
              </w:rPr>
              <w:t>Inspection Results</w:t>
            </w:r>
          </w:p>
        </w:tc>
        <w:tc>
          <w:tcPr>
            <w:tcW w:w="10080" w:type="dxa"/>
            <w:gridSpan w:val="4"/>
            <w:tcBorders>
              <w:top w:val="single" w:sz="12" w:space="0" w:color="auto"/>
              <w:bottom w:val="single" w:sz="6" w:space="0" w:color="auto"/>
            </w:tcBorders>
            <w:shd w:val="clear" w:color="auto" w:fill="auto"/>
          </w:tcPr>
          <w:p w:rsidR="007436FD" w:rsidRPr="00E2743C" w:rsidRDefault="00E2743C" w:rsidP="00E2743C">
            <w:pPr>
              <w:spacing w:line="360" w:lineRule="auto"/>
            </w:pPr>
            <w:r>
              <w:t>Final Operational Workflow Diagrams (/projects/EMR/operational workflow diagrams dept …) were completed for each FPP Department.  The areas of review (…..) were agreed upon in advanced by the project team.  Each area was successfully reviewed and documented in flowchart diagrams.  Every Operational Workflow Diagrams for each area was reviewed with the department and signed off by the departments’ representative on the project team as complete and accurate.  See IS&amp;T Project Manager’s EMR Evaluation Project Folder for department signatures.</w:t>
            </w:r>
          </w:p>
        </w:tc>
      </w:tr>
      <w:tr w:rsidR="007436FD" w:rsidRPr="00652747">
        <w:tc>
          <w:tcPr>
            <w:tcW w:w="12528" w:type="dxa"/>
            <w:gridSpan w:val="5"/>
            <w:tcBorders>
              <w:top w:val="single" w:sz="6" w:space="0" w:color="auto"/>
              <w:bottom w:val="single" w:sz="6" w:space="0" w:color="auto"/>
            </w:tcBorders>
            <w:shd w:val="pct10" w:color="auto" w:fill="auto"/>
            <w:vAlign w:val="center"/>
          </w:tcPr>
          <w:p w:rsidR="007436FD" w:rsidRDefault="007436FD" w:rsidP="007436FD">
            <w:pPr>
              <w:spacing w:line="360" w:lineRule="auto"/>
              <w:jc w:val="center"/>
              <w:rPr>
                <w:b/>
              </w:rPr>
            </w:pPr>
          </w:p>
        </w:tc>
      </w:tr>
      <w:tr w:rsidR="007436FD" w:rsidRPr="00652747">
        <w:tc>
          <w:tcPr>
            <w:tcW w:w="12528" w:type="dxa"/>
            <w:gridSpan w:val="5"/>
            <w:tcBorders>
              <w:bottom w:val="single" w:sz="6" w:space="0" w:color="auto"/>
            </w:tcBorders>
            <w:shd w:val="clear" w:color="auto" w:fill="auto"/>
            <w:vAlign w:val="center"/>
          </w:tcPr>
          <w:p w:rsidR="007436FD" w:rsidRDefault="007436FD" w:rsidP="007436FD">
            <w:pPr>
              <w:spacing w:line="360" w:lineRule="auto"/>
              <w:jc w:val="center"/>
              <w:rPr>
                <w:b/>
              </w:rPr>
            </w:pPr>
            <w:r>
              <w:rPr>
                <w:b/>
              </w:rPr>
              <w:t>The above inspection fully met the deliverable(s) specified in this project’s Scope Statement.</w:t>
            </w:r>
          </w:p>
        </w:tc>
      </w:tr>
      <w:tr w:rsidR="007436FD" w:rsidRPr="0093678F">
        <w:tc>
          <w:tcPr>
            <w:tcW w:w="2448" w:type="dxa"/>
            <w:shd w:val="clear" w:color="auto" w:fill="auto"/>
          </w:tcPr>
          <w:p w:rsidR="007436FD" w:rsidRPr="0093678F" w:rsidRDefault="007436FD" w:rsidP="007436FD">
            <w:pPr>
              <w:spacing w:line="360" w:lineRule="auto"/>
              <w:jc w:val="center"/>
            </w:pPr>
            <w:r>
              <w:t>Executive Approval(s)</w:t>
            </w:r>
          </w:p>
        </w:tc>
        <w:tc>
          <w:tcPr>
            <w:tcW w:w="4680" w:type="dxa"/>
          </w:tcPr>
          <w:p w:rsidR="007436FD" w:rsidRPr="0093678F" w:rsidRDefault="00E2743C" w:rsidP="00E2743C">
            <w:pPr>
              <w:spacing w:line="360" w:lineRule="auto"/>
            </w:pPr>
            <w:r>
              <w:t>Dean Miska</w:t>
            </w:r>
          </w:p>
          <w:p w:rsidR="007436FD" w:rsidRPr="0093678F" w:rsidRDefault="007436FD" w:rsidP="00E2743C">
            <w:pPr>
              <w:spacing w:line="360" w:lineRule="auto"/>
            </w:pPr>
          </w:p>
        </w:tc>
        <w:tc>
          <w:tcPr>
            <w:tcW w:w="5400" w:type="dxa"/>
            <w:gridSpan w:val="3"/>
          </w:tcPr>
          <w:p w:rsidR="007436FD" w:rsidRPr="0093678F" w:rsidRDefault="007436FD" w:rsidP="007436FD">
            <w:pPr>
              <w:spacing w:line="360" w:lineRule="auto"/>
              <w:jc w:val="center"/>
            </w:pPr>
          </w:p>
          <w:p w:rsidR="007436FD" w:rsidRDefault="007436FD" w:rsidP="007436FD">
            <w:pPr>
              <w:spacing w:line="360" w:lineRule="auto"/>
              <w:jc w:val="center"/>
            </w:pPr>
          </w:p>
        </w:tc>
      </w:tr>
      <w:tr w:rsidR="007436FD" w:rsidRPr="0093678F">
        <w:tc>
          <w:tcPr>
            <w:tcW w:w="2448" w:type="dxa"/>
            <w:shd w:val="clear" w:color="auto" w:fill="auto"/>
          </w:tcPr>
          <w:p w:rsidR="007436FD" w:rsidRPr="0093678F" w:rsidRDefault="007436FD" w:rsidP="007436FD">
            <w:pPr>
              <w:spacing w:line="360" w:lineRule="auto"/>
              <w:jc w:val="center"/>
            </w:pPr>
            <w:r>
              <w:t>Stakeholder Approval(s)</w:t>
            </w:r>
          </w:p>
        </w:tc>
        <w:tc>
          <w:tcPr>
            <w:tcW w:w="4680" w:type="dxa"/>
          </w:tcPr>
          <w:p w:rsidR="007436FD" w:rsidRPr="0093678F" w:rsidRDefault="00E2743C" w:rsidP="00E2743C">
            <w:pPr>
              <w:spacing w:line="360" w:lineRule="auto"/>
            </w:pPr>
            <w:smartTag w:uri="urn:schemas-microsoft-com:office:smarttags" w:element="PersonName">
              <w:r>
                <w:t>Lori Smith</w:t>
              </w:r>
            </w:smartTag>
          </w:p>
          <w:p w:rsidR="007436FD" w:rsidRPr="0093678F" w:rsidRDefault="007436FD" w:rsidP="00E2743C">
            <w:pPr>
              <w:spacing w:line="360" w:lineRule="auto"/>
            </w:pPr>
          </w:p>
        </w:tc>
        <w:tc>
          <w:tcPr>
            <w:tcW w:w="5400" w:type="dxa"/>
            <w:gridSpan w:val="3"/>
          </w:tcPr>
          <w:p w:rsidR="007436FD" w:rsidRPr="0093678F" w:rsidRDefault="007436FD" w:rsidP="007436FD">
            <w:pPr>
              <w:spacing w:line="360" w:lineRule="auto"/>
              <w:jc w:val="center"/>
            </w:pPr>
          </w:p>
          <w:p w:rsidR="007436FD" w:rsidRDefault="007436FD" w:rsidP="007436FD">
            <w:pPr>
              <w:spacing w:line="360" w:lineRule="auto"/>
              <w:jc w:val="center"/>
            </w:pPr>
          </w:p>
        </w:tc>
      </w:tr>
      <w:tr w:rsidR="007436FD" w:rsidRPr="0093678F">
        <w:tc>
          <w:tcPr>
            <w:tcW w:w="2448" w:type="dxa"/>
            <w:shd w:val="clear" w:color="auto" w:fill="auto"/>
          </w:tcPr>
          <w:p w:rsidR="007436FD" w:rsidRPr="0093678F" w:rsidRDefault="007436FD" w:rsidP="007436FD">
            <w:pPr>
              <w:spacing w:line="360" w:lineRule="auto"/>
              <w:jc w:val="center"/>
            </w:pPr>
            <w:r>
              <w:t>Stakeholder Approval(s)</w:t>
            </w:r>
          </w:p>
        </w:tc>
        <w:tc>
          <w:tcPr>
            <w:tcW w:w="4680" w:type="dxa"/>
          </w:tcPr>
          <w:p w:rsidR="007436FD" w:rsidRPr="0093678F" w:rsidRDefault="00E2743C" w:rsidP="00E2743C">
            <w:pPr>
              <w:spacing w:line="360" w:lineRule="auto"/>
            </w:pPr>
            <w:smartTag w:uri="urn:schemas-microsoft-com:office:smarttags" w:element="PersonName">
              <w:r>
                <w:t>Ave Marie Gallo</w:t>
              </w:r>
            </w:smartTag>
          </w:p>
          <w:p w:rsidR="007436FD" w:rsidRPr="0093678F" w:rsidRDefault="007436FD" w:rsidP="00E2743C">
            <w:pPr>
              <w:spacing w:line="360" w:lineRule="auto"/>
            </w:pPr>
          </w:p>
        </w:tc>
        <w:tc>
          <w:tcPr>
            <w:tcW w:w="5400" w:type="dxa"/>
            <w:gridSpan w:val="3"/>
          </w:tcPr>
          <w:p w:rsidR="007436FD" w:rsidRPr="0093678F" w:rsidRDefault="007436FD" w:rsidP="007436FD">
            <w:pPr>
              <w:spacing w:line="360" w:lineRule="auto"/>
              <w:jc w:val="center"/>
            </w:pPr>
          </w:p>
          <w:p w:rsidR="007436FD" w:rsidRDefault="007436FD" w:rsidP="007436FD">
            <w:pPr>
              <w:spacing w:line="360" w:lineRule="auto"/>
              <w:jc w:val="center"/>
            </w:pPr>
          </w:p>
        </w:tc>
      </w:tr>
      <w:tr w:rsidR="007436FD" w:rsidRPr="0093678F">
        <w:tc>
          <w:tcPr>
            <w:tcW w:w="2448" w:type="dxa"/>
            <w:shd w:val="clear" w:color="auto" w:fill="auto"/>
          </w:tcPr>
          <w:p w:rsidR="007436FD" w:rsidRPr="0093678F" w:rsidRDefault="007436FD" w:rsidP="007436FD">
            <w:pPr>
              <w:spacing w:line="360" w:lineRule="auto"/>
              <w:jc w:val="center"/>
            </w:pPr>
            <w:r>
              <w:t>Stakeholder Approval(s)</w:t>
            </w:r>
          </w:p>
        </w:tc>
        <w:tc>
          <w:tcPr>
            <w:tcW w:w="4680" w:type="dxa"/>
          </w:tcPr>
          <w:p w:rsidR="007436FD" w:rsidRPr="0093678F" w:rsidRDefault="00E720F8" w:rsidP="00E2743C">
            <w:pPr>
              <w:spacing w:line="360" w:lineRule="auto"/>
            </w:pPr>
            <w:r>
              <w:fldChar w:fldCharType="begin">
                <w:ffData>
                  <w:name w:val="Text2"/>
                  <w:enabled/>
                  <w:calcOnExit w:val="0"/>
                  <w:textInput>
                    <w:default w:val="[Insert Resource Name]"/>
                  </w:textInput>
                </w:ffData>
              </w:fldChar>
            </w:r>
            <w:r w:rsidR="00E2743C">
              <w:instrText xml:space="preserve"> FORMTEXT </w:instrText>
            </w:r>
            <w:r>
              <w:fldChar w:fldCharType="separate"/>
            </w:r>
            <w:r w:rsidR="00E2743C">
              <w:t>Sheila Plungis</w:t>
            </w:r>
            <w:r>
              <w:fldChar w:fldCharType="end"/>
            </w:r>
          </w:p>
        </w:tc>
        <w:tc>
          <w:tcPr>
            <w:tcW w:w="5400" w:type="dxa"/>
            <w:gridSpan w:val="3"/>
          </w:tcPr>
          <w:p w:rsidR="007436FD" w:rsidRPr="0093678F" w:rsidRDefault="007436FD" w:rsidP="007436FD">
            <w:pPr>
              <w:spacing w:line="360" w:lineRule="auto"/>
              <w:jc w:val="center"/>
            </w:pPr>
          </w:p>
          <w:p w:rsidR="007436FD" w:rsidRDefault="007436FD" w:rsidP="007436FD">
            <w:pPr>
              <w:spacing w:line="360" w:lineRule="auto"/>
              <w:jc w:val="center"/>
            </w:pPr>
          </w:p>
        </w:tc>
      </w:tr>
      <w:tr w:rsidR="007436FD" w:rsidRPr="0093678F">
        <w:tc>
          <w:tcPr>
            <w:tcW w:w="2448" w:type="dxa"/>
            <w:shd w:val="clear" w:color="auto" w:fill="auto"/>
          </w:tcPr>
          <w:p w:rsidR="007436FD" w:rsidRPr="0093678F" w:rsidRDefault="007436FD" w:rsidP="007436FD">
            <w:pPr>
              <w:spacing w:line="360" w:lineRule="auto"/>
              <w:jc w:val="center"/>
            </w:pPr>
            <w:r>
              <w:t>Stakeholder Approval(s)</w:t>
            </w:r>
          </w:p>
        </w:tc>
        <w:tc>
          <w:tcPr>
            <w:tcW w:w="4680" w:type="dxa"/>
          </w:tcPr>
          <w:p w:rsidR="007436FD" w:rsidRPr="0093678F" w:rsidRDefault="00E2743C" w:rsidP="00E2743C">
            <w:pPr>
              <w:spacing w:line="360" w:lineRule="auto"/>
            </w:pPr>
            <w:r>
              <w:t>Jamille Crawford</w:t>
            </w:r>
          </w:p>
          <w:p w:rsidR="007436FD" w:rsidRPr="0093678F" w:rsidRDefault="007436FD" w:rsidP="00E2743C">
            <w:pPr>
              <w:spacing w:line="360" w:lineRule="auto"/>
            </w:pPr>
          </w:p>
        </w:tc>
        <w:tc>
          <w:tcPr>
            <w:tcW w:w="5400" w:type="dxa"/>
            <w:gridSpan w:val="3"/>
          </w:tcPr>
          <w:p w:rsidR="007436FD" w:rsidRPr="0093678F" w:rsidRDefault="007436FD" w:rsidP="007436FD">
            <w:pPr>
              <w:spacing w:line="360" w:lineRule="auto"/>
              <w:jc w:val="center"/>
            </w:pPr>
          </w:p>
          <w:p w:rsidR="007436FD" w:rsidRDefault="007436FD" w:rsidP="007436FD">
            <w:pPr>
              <w:spacing w:line="360" w:lineRule="auto"/>
              <w:jc w:val="center"/>
            </w:pPr>
          </w:p>
        </w:tc>
      </w:tr>
    </w:tbl>
    <w:p w:rsidR="00FF3FA8" w:rsidRDefault="00FF3FA8" w:rsidP="00FF3FA8">
      <w:pPr>
        <w:spacing w:line="360" w:lineRule="auto"/>
        <w:jc w:val="both"/>
      </w:pPr>
    </w:p>
    <w:sectPr w:rsidR="00FF3FA8" w:rsidSect="00A7123D">
      <w:headerReference w:type="default" r:id="rId11"/>
      <w:pgSz w:w="15840" w:h="12240" w:orient="landscape" w:code="1"/>
      <w:pgMar w:top="1296" w:right="1440" w:bottom="129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5E8" w:rsidRDefault="00A635E8">
      <w:r>
        <w:separator/>
      </w:r>
    </w:p>
  </w:endnote>
  <w:endnote w:type="continuationSeparator" w:id="0">
    <w:p w:rsidR="00A635E8" w:rsidRDefault="00A63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020" w:rsidRPr="00611D83" w:rsidRDefault="00611D83" w:rsidP="00611D83">
    <w:pPr>
      <w:pStyle w:val="Footer"/>
      <w:rPr>
        <w:szCs w:val="16"/>
      </w:rPr>
    </w:pPr>
    <w:r>
      <w:rPr>
        <w:szCs w:val="16"/>
      </w:rPr>
      <w:t>PMO-Scope Level Verification and Acceptance</w:t>
    </w:r>
    <w:r>
      <w:rPr>
        <w:szCs w:val="16"/>
      </w:rPr>
      <w:tab/>
    </w:r>
    <w:r>
      <w:rPr>
        <w:szCs w:val="16"/>
      </w:rPr>
      <w:tab/>
    </w:r>
    <w:r>
      <w:rPr>
        <w:szCs w:val="16"/>
      </w:rPr>
      <w:tab/>
    </w:r>
    <w:r>
      <w:rPr>
        <w:szCs w:val="16"/>
      </w:rPr>
      <w:tab/>
    </w:r>
    <w:r>
      <w:rPr>
        <w:szCs w:val="16"/>
      </w:rPr>
      <w:tab/>
      <w:t xml:space="preserve">Page </w:t>
    </w:r>
    <w:r w:rsidR="00E720F8" w:rsidRPr="00611D83">
      <w:rPr>
        <w:szCs w:val="16"/>
      </w:rPr>
      <w:fldChar w:fldCharType="begin"/>
    </w:r>
    <w:r w:rsidRPr="00611D83">
      <w:rPr>
        <w:szCs w:val="16"/>
      </w:rPr>
      <w:instrText xml:space="preserve"> PAGE   \* MERGEFORMAT </w:instrText>
    </w:r>
    <w:r w:rsidR="00E720F8" w:rsidRPr="00611D83">
      <w:rPr>
        <w:szCs w:val="16"/>
      </w:rPr>
      <w:fldChar w:fldCharType="separate"/>
    </w:r>
    <w:r w:rsidR="002333A6">
      <w:rPr>
        <w:noProof/>
        <w:szCs w:val="16"/>
      </w:rPr>
      <w:t>1</w:t>
    </w:r>
    <w:r w:rsidR="00E720F8" w:rsidRPr="00611D83">
      <w:rPr>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5E8" w:rsidRDefault="00A635E8">
      <w:r>
        <w:separator/>
      </w:r>
    </w:p>
  </w:footnote>
  <w:footnote w:type="continuationSeparator" w:id="0">
    <w:p w:rsidR="00A635E8" w:rsidRDefault="00A635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020" w:rsidRPr="00286A9F" w:rsidRDefault="002333A6" w:rsidP="002333A6">
    <w:pPr>
      <w:pStyle w:val="Header"/>
      <w:ind w:left="-90"/>
      <w:rPr>
        <w:szCs w:val="24"/>
      </w:rPr>
    </w:pPr>
    <w:ins w:id="1" w:author="bruggeje" w:date="2013-09-24T13:29:00Z">
      <w:r>
        <w:rPr>
          <w:noProof/>
        </w:rPr>
        <w:drawing>
          <wp:inline distT="0" distB="0" distL="0" distR="0">
            <wp:extent cx="7962900" cy="895350"/>
            <wp:effectExtent l="0" t="0" r="0" b="0"/>
            <wp:docPr id="2"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2900" cy="895350"/>
                    </a:xfrm>
                    <a:prstGeom prst="rect">
                      <a:avLst/>
                    </a:prstGeom>
                    <a:noFill/>
                    <a:ln>
                      <a:noFill/>
                    </a:ln>
                  </pic:spPr>
                </pic:pic>
              </a:graphicData>
            </a:graphic>
          </wp:inline>
        </w:drawing>
      </w:r>
    </w:ins>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020" w:rsidRPr="00286A9F" w:rsidRDefault="00C53020" w:rsidP="00286A9F">
    <w:pPr>
      <w:pStyle w:val="Header"/>
      <w:rPr>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020" w:rsidRPr="00286A9F" w:rsidRDefault="002333A6" w:rsidP="002333A6">
    <w:pPr>
      <w:pStyle w:val="Header"/>
      <w:ind w:left="-90"/>
      <w:rPr>
        <w:szCs w:val="24"/>
      </w:rPr>
    </w:pPr>
    <w:ins w:id="2" w:author="bruggeje" w:date="2013-09-24T13:29:00Z">
      <w:r>
        <w:rPr>
          <w:noProof/>
        </w:rPr>
        <w:drawing>
          <wp:inline distT="0" distB="0" distL="0" distR="0">
            <wp:extent cx="7972425" cy="895350"/>
            <wp:effectExtent l="0" t="0" r="9525" b="0"/>
            <wp:docPr id="6"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2425" cy="895350"/>
                    </a:xfrm>
                    <a:prstGeom prst="rect">
                      <a:avLst/>
                    </a:prstGeom>
                    <a:noFill/>
                    <a:ln>
                      <a:noFill/>
                    </a:ln>
                  </pic:spPr>
                </pic:pic>
              </a:graphicData>
            </a:graphic>
          </wp:inline>
        </w:drawing>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7788B"/>
    <w:multiLevelType w:val="hybridMultilevel"/>
    <w:tmpl w:val="81E470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6326A99"/>
    <w:multiLevelType w:val="multilevel"/>
    <w:tmpl w:val="C00AD90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D6F14C8"/>
    <w:multiLevelType w:val="hybridMultilevel"/>
    <w:tmpl w:val="E59043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8B620CC"/>
    <w:multiLevelType w:val="multilevel"/>
    <w:tmpl w:val="81E470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4A753EB7"/>
    <w:multiLevelType w:val="hybridMultilevel"/>
    <w:tmpl w:val="45ECE5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7755DAF"/>
    <w:multiLevelType w:val="hybridMultilevel"/>
    <w:tmpl w:val="C00AD9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25B1135"/>
    <w:multiLevelType w:val="hybridMultilevel"/>
    <w:tmpl w:val="891C95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0"/>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3A6"/>
    <w:rsid w:val="0001499D"/>
    <w:rsid w:val="0004196D"/>
    <w:rsid w:val="00043C7C"/>
    <w:rsid w:val="00047339"/>
    <w:rsid w:val="0005615C"/>
    <w:rsid w:val="0009265B"/>
    <w:rsid w:val="000E46EF"/>
    <w:rsid w:val="001C32E0"/>
    <w:rsid w:val="001D4A0C"/>
    <w:rsid w:val="001E0296"/>
    <w:rsid w:val="001E092D"/>
    <w:rsid w:val="001E1FE6"/>
    <w:rsid w:val="002312A9"/>
    <w:rsid w:val="002333A6"/>
    <w:rsid w:val="00286A9F"/>
    <w:rsid w:val="0029233A"/>
    <w:rsid w:val="002B63FE"/>
    <w:rsid w:val="002E4D7A"/>
    <w:rsid w:val="00312ACF"/>
    <w:rsid w:val="00315FEA"/>
    <w:rsid w:val="0035528B"/>
    <w:rsid w:val="0035712B"/>
    <w:rsid w:val="00367EFC"/>
    <w:rsid w:val="003750A0"/>
    <w:rsid w:val="00386AD7"/>
    <w:rsid w:val="003931E4"/>
    <w:rsid w:val="00405CF7"/>
    <w:rsid w:val="00443DC3"/>
    <w:rsid w:val="00491E88"/>
    <w:rsid w:val="0049487B"/>
    <w:rsid w:val="00494BC0"/>
    <w:rsid w:val="004A04B0"/>
    <w:rsid w:val="004C6A41"/>
    <w:rsid w:val="004D54AA"/>
    <w:rsid w:val="004E1814"/>
    <w:rsid w:val="00544DD1"/>
    <w:rsid w:val="00546EF0"/>
    <w:rsid w:val="0055030F"/>
    <w:rsid w:val="00554A81"/>
    <w:rsid w:val="00555CBD"/>
    <w:rsid w:val="005707EA"/>
    <w:rsid w:val="005828BF"/>
    <w:rsid w:val="005D5A9C"/>
    <w:rsid w:val="005D66CD"/>
    <w:rsid w:val="005E1C80"/>
    <w:rsid w:val="005F3960"/>
    <w:rsid w:val="00606E74"/>
    <w:rsid w:val="00611D83"/>
    <w:rsid w:val="00611EC2"/>
    <w:rsid w:val="006417E5"/>
    <w:rsid w:val="00643A80"/>
    <w:rsid w:val="00652747"/>
    <w:rsid w:val="00672CE7"/>
    <w:rsid w:val="00697BBC"/>
    <w:rsid w:val="006B130B"/>
    <w:rsid w:val="00714340"/>
    <w:rsid w:val="00741022"/>
    <w:rsid w:val="007436FD"/>
    <w:rsid w:val="007451AB"/>
    <w:rsid w:val="007B647C"/>
    <w:rsid w:val="007C1385"/>
    <w:rsid w:val="007E3185"/>
    <w:rsid w:val="007F03BB"/>
    <w:rsid w:val="00822034"/>
    <w:rsid w:val="008E16B7"/>
    <w:rsid w:val="008E254E"/>
    <w:rsid w:val="00952988"/>
    <w:rsid w:val="009660D6"/>
    <w:rsid w:val="009A5EDD"/>
    <w:rsid w:val="00A23EB2"/>
    <w:rsid w:val="00A635E8"/>
    <w:rsid w:val="00A7123D"/>
    <w:rsid w:val="00A8445B"/>
    <w:rsid w:val="00AB04C5"/>
    <w:rsid w:val="00AD5772"/>
    <w:rsid w:val="00B72E3A"/>
    <w:rsid w:val="00BA18A3"/>
    <w:rsid w:val="00BB186D"/>
    <w:rsid w:val="00C2755B"/>
    <w:rsid w:val="00C35A0C"/>
    <w:rsid w:val="00C53020"/>
    <w:rsid w:val="00CB0409"/>
    <w:rsid w:val="00CE4D1B"/>
    <w:rsid w:val="00CE7343"/>
    <w:rsid w:val="00D22431"/>
    <w:rsid w:val="00D22EDD"/>
    <w:rsid w:val="00D3623A"/>
    <w:rsid w:val="00D55E12"/>
    <w:rsid w:val="00D60755"/>
    <w:rsid w:val="00D60D04"/>
    <w:rsid w:val="00E246F3"/>
    <w:rsid w:val="00E2743C"/>
    <w:rsid w:val="00E720F8"/>
    <w:rsid w:val="00EE71E5"/>
    <w:rsid w:val="00EF2062"/>
    <w:rsid w:val="00EF27B5"/>
    <w:rsid w:val="00F05907"/>
    <w:rsid w:val="00F709C2"/>
    <w:rsid w:val="00F771D9"/>
    <w:rsid w:val="00FA5FF5"/>
    <w:rsid w:val="00FD2477"/>
    <w:rsid w:val="00FF3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dat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3A80"/>
    <w:pPr>
      <w:overflowPunct w:val="0"/>
      <w:autoSpaceDE w:val="0"/>
      <w:autoSpaceDN w:val="0"/>
      <w:adjustRightInd w:val="0"/>
      <w:textAlignment w:val="baseline"/>
    </w:pPr>
  </w:style>
  <w:style w:type="paragraph" w:styleId="Heading1">
    <w:name w:val="heading 1"/>
    <w:basedOn w:val="Normal"/>
    <w:next w:val="Normal"/>
    <w:qFormat/>
    <w:rsid w:val="00EF20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D4A0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next w:val="TOC1"/>
    <w:autoRedefine/>
    <w:rsid w:val="00EF2062"/>
    <w:pPr>
      <w:spacing w:before="0" w:after="0"/>
    </w:pPr>
    <w:rPr>
      <w:rFonts w:ascii="Times New Roman" w:hAnsi="Times New Roman" w:cs="Times New Roman"/>
      <w:b w:val="0"/>
      <w:bCs w:val="0"/>
      <w:kern w:val="0"/>
      <w:sz w:val="24"/>
      <w:szCs w:val="20"/>
      <w:u w:val="single"/>
    </w:rPr>
  </w:style>
  <w:style w:type="paragraph" w:styleId="TOC1">
    <w:name w:val="toc 1"/>
    <w:basedOn w:val="Normal"/>
    <w:next w:val="Normal"/>
    <w:autoRedefine/>
    <w:semiHidden/>
    <w:rsid w:val="00EF2062"/>
  </w:style>
  <w:style w:type="table" w:styleId="TableGrid">
    <w:name w:val="Table Grid"/>
    <w:basedOn w:val="TableNormal"/>
    <w:rsid w:val="00B72E3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B72E3A"/>
    <w:pPr>
      <w:tabs>
        <w:tab w:val="center" w:pos="4320"/>
        <w:tab w:val="right" w:pos="8640"/>
      </w:tabs>
    </w:pPr>
  </w:style>
  <w:style w:type="paragraph" w:styleId="Footer">
    <w:name w:val="footer"/>
    <w:basedOn w:val="Normal"/>
    <w:rsid w:val="00B72E3A"/>
    <w:pPr>
      <w:tabs>
        <w:tab w:val="center" w:pos="4320"/>
        <w:tab w:val="right" w:pos="8640"/>
      </w:tabs>
    </w:pPr>
  </w:style>
  <w:style w:type="character" w:styleId="CommentReference">
    <w:name w:val="annotation reference"/>
    <w:basedOn w:val="DefaultParagraphFont"/>
    <w:semiHidden/>
    <w:rsid w:val="00F771D9"/>
    <w:rPr>
      <w:sz w:val="16"/>
      <w:szCs w:val="16"/>
    </w:rPr>
  </w:style>
  <w:style w:type="paragraph" w:styleId="CommentText">
    <w:name w:val="annotation text"/>
    <w:basedOn w:val="Normal"/>
    <w:semiHidden/>
    <w:rsid w:val="00F771D9"/>
  </w:style>
  <w:style w:type="paragraph" w:styleId="CommentSubject">
    <w:name w:val="annotation subject"/>
    <w:basedOn w:val="CommentText"/>
    <w:next w:val="CommentText"/>
    <w:semiHidden/>
    <w:rsid w:val="00F771D9"/>
    <w:rPr>
      <w:b/>
      <w:bCs/>
    </w:rPr>
  </w:style>
  <w:style w:type="paragraph" w:styleId="BalloonText">
    <w:name w:val="Balloon Text"/>
    <w:basedOn w:val="Normal"/>
    <w:semiHidden/>
    <w:rsid w:val="00F771D9"/>
    <w:rPr>
      <w:rFonts w:ascii="Tahoma" w:hAnsi="Tahoma" w:cs="Tahoma"/>
      <w:sz w:val="16"/>
      <w:szCs w:val="16"/>
    </w:rPr>
  </w:style>
  <w:style w:type="character" w:styleId="Hyperlink">
    <w:name w:val="Hyperlink"/>
    <w:basedOn w:val="DefaultParagraphFont"/>
    <w:rsid w:val="00AD577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3A80"/>
    <w:pPr>
      <w:overflowPunct w:val="0"/>
      <w:autoSpaceDE w:val="0"/>
      <w:autoSpaceDN w:val="0"/>
      <w:adjustRightInd w:val="0"/>
      <w:textAlignment w:val="baseline"/>
    </w:pPr>
  </w:style>
  <w:style w:type="paragraph" w:styleId="Heading1">
    <w:name w:val="heading 1"/>
    <w:basedOn w:val="Normal"/>
    <w:next w:val="Normal"/>
    <w:qFormat/>
    <w:rsid w:val="00EF20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D4A0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next w:val="TOC1"/>
    <w:autoRedefine/>
    <w:rsid w:val="00EF2062"/>
    <w:pPr>
      <w:spacing w:before="0" w:after="0"/>
    </w:pPr>
    <w:rPr>
      <w:rFonts w:ascii="Times New Roman" w:hAnsi="Times New Roman" w:cs="Times New Roman"/>
      <w:b w:val="0"/>
      <w:bCs w:val="0"/>
      <w:kern w:val="0"/>
      <w:sz w:val="24"/>
      <w:szCs w:val="20"/>
      <w:u w:val="single"/>
    </w:rPr>
  </w:style>
  <w:style w:type="paragraph" w:styleId="TOC1">
    <w:name w:val="toc 1"/>
    <w:basedOn w:val="Normal"/>
    <w:next w:val="Normal"/>
    <w:autoRedefine/>
    <w:semiHidden/>
    <w:rsid w:val="00EF2062"/>
  </w:style>
  <w:style w:type="table" w:styleId="TableGrid">
    <w:name w:val="Table Grid"/>
    <w:basedOn w:val="TableNormal"/>
    <w:rsid w:val="00B72E3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B72E3A"/>
    <w:pPr>
      <w:tabs>
        <w:tab w:val="center" w:pos="4320"/>
        <w:tab w:val="right" w:pos="8640"/>
      </w:tabs>
    </w:pPr>
  </w:style>
  <w:style w:type="paragraph" w:styleId="Footer">
    <w:name w:val="footer"/>
    <w:basedOn w:val="Normal"/>
    <w:rsid w:val="00B72E3A"/>
    <w:pPr>
      <w:tabs>
        <w:tab w:val="center" w:pos="4320"/>
        <w:tab w:val="right" w:pos="8640"/>
      </w:tabs>
    </w:pPr>
  </w:style>
  <w:style w:type="character" w:styleId="CommentReference">
    <w:name w:val="annotation reference"/>
    <w:basedOn w:val="DefaultParagraphFont"/>
    <w:semiHidden/>
    <w:rsid w:val="00F771D9"/>
    <w:rPr>
      <w:sz w:val="16"/>
      <w:szCs w:val="16"/>
    </w:rPr>
  </w:style>
  <w:style w:type="paragraph" w:styleId="CommentText">
    <w:name w:val="annotation text"/>
    <w:basedOn w:val="Normal"/>
    <w:semiHidden/>
    <w:rsid w:val="00F771D9"/>
  </w:style>
  <w:style w:type="paragraph" w:styleId="CommentSubject">
    <w:name w:val="annotation subject"/>
    <w:basedOn w:val="CommentText"/>
    <w:next w:val="CommentText"/>
    <w:semiHidden/>
    <w:rsid w:val="00F771D9"/>
    <w:rPr>
      <w:b/>
      <w:bCs/>
    </w:rPr>
  </w:style>
  <w:style w:type="paragraph" w:styleId="BalloonText">
    <w:name w:val="Balloon Text"/>
    <w:basedOn w:val="Normal"/>
    <w:semiHidden/>
    <w:rsid w:val="00F771D9"/>
    <w:rPr>
      <w:rFonts w:ascii="Tahoma" w:hAnsi="Tahoma" w:cs="Tahoma"/>
      <w:sz w:val="16"/>
      <w:szCs w:val="16"/>
    </w:rPr>
  </w:style>
  <w:style w:type="character" w:styleId="Hyperlink">
    <w:name w:val="Hyperlink"/>
    <w:basedOn w:val="DefaultParagraphFont"/>
    <w:rsid w:val="00AD57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484</Words>
  <Characters>2760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Client Demographics</vt:lpstr>
    </vt:vector>
  </TitlesOfParts>
  <Company>Beacon Partners</Company>
  <LinksUpToDate>false</LinksUpToDate>
  <CharactersWithSpaces>3238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Demographics</dc:title>
  <dc:subject/>
  <dc:creator>wykoffdp</dc:creator>
  <cp:keywords/>
  <dc:description/>
  <cp:lastModifiedBy>bruggeje</cp:lastModifiedBy>
  <cp:revision>2</cp:revision>
  <cp:lastPrinted>2005-09-15T15:12:00Z</cp:lastPrinted>
  <dcterms:created xsi:type="dcterms:W3CDTF">2013-10-31T18:17:00Z</dcterms:created>
  <dcterms:modified xsi:type="dcterms:W3CDTF">2013-10-31T18:17:00Z</dcterms:modified>
</cp:coreProperties>
</file>