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E1E" w:rsidRPr="00AF4B39" w:rsidRDefault="00602E1E" w:rsidP="00602E1E">
      <w:pPr>
        <w:spacing w:after="0"/>
        <w:rPr>
          <w:rFonts w:cs="Arial"/>
        </w:rPr>
      </w:pPr>
      <w:bookmarkStart w:id="0" w:name="_GoBack"/>
      <w:bookmarkEnd w:id="0"/>
    </w:p>
    <w:p w:rsidR="00602E1E" w:rsidRPr="00AF4B39" w:rsidRDefault="00585BD5" w:rsidP="00585BD5">
      <w:pPr>
        <w:pStyle w:val="DocumentHeading"/>
        <w:jc w:val="center"/>
        <w:rPr>
          <w:rFonts w:cs="Arial"/>
        </w:rPr>
      </w:pPr>
      <w:r>
        <w:t>&lt;</w:t>
      </w:r>
      <w:r w:rsidR="00E03311">
        <w:t>Project Name</w:t>
      </w:r>
      <w:r>
        <w:t>&gt;</w:t>
      </w:r>
      <w:r w:rsidR="006F56E5">
        <w:fldChar w:fldCharType="begin"/>
      </w:r>
      <w:r w:rsidR="00DC49B3">
        <w:instrText xml:space="preserve"> TITLE   \* MERGEFORMAT </w:instrText>
      </w:r>
      <w:r w:rsidR="006F56E5">
        <w:fldChar w:fldCharType="end"/>
      </w:r>
    </w:p>
    <w:p w:rsidR="00602E1E" w:rsidRPr="00AF4B39" w:rsidRDefault="007D0BB3" w:rsidP="00585BD5">
      <w:pPr>
        <w:pStyle w:val="DocumentHeading"/>
        <w:jc w:val="center"/>
        <w:rPr>
          <w:rFonts w:cs="Arial"/>
        </w:rPr>
      </w:pPr>
      <w:r>
        <w:t>Installation into Production</w:t>
      </w:r>
    </w:p>
    <w:p w:rsidR="00DF1F8A" w:rsidRDefault="00DF1F8A" w:rsidP="00DF1F8A">
      <w:pPr>
        <w:rPr>
          <w:b/>
          <w:sz w:val="24"/>
          <w:szCs w:val="24"/>
        </w:rPr>
      </w:pPr>
    </w:p>
    <w:p w:rsidR="00041617" w:rsidRDefault="00DF1F8A" w:rsidP="00041617">
      <w:pPr>
        <w:spacing w:after="0"/>
        <w:ind w:left="403"/>
        <w:rPr>
          <w:b/>
          <w:sz w:val="24"/>
          <w:szCs w:val="24"/>
        </w:rPr>
      </w:pPr>
      <w:r w:rsidRPr="00522A36">
        <w:rPr>
          <w:b/>
          <w:sz w:val="24"/>
          <w:szCs w:val="24"/>
        </w:rPr>
        <w:t>Installation into Production Plan Template Instructions</w:t>
      </w:r>
    </w:p>
    <w:p w:rsidR="00DF1F8A" w:rsidRDefault="00DF1F8A" w:rsidP="00DF1F8A">
      <w:pPr>
        <w:rPr>
          <w:b/>
          <w:color w:val="FF0000"/>
          <w:sz w:val="24"/>
          <w:szCs w:val="24"/>
        </w:rPr>
      </w:pPr>
      <w:r>
        <w:rPr>
          <w:b/>
          <w:color w:val="FF0000"/>
          <w:sz w:val="24"/>
          <w:szCs w:val="24"/>
        </w:rPr>
        <w:t>(Please remove this section before completion of template)</w:t>
      </w:r>
    </w:p>
    <w:p w:rsidR="00DF1F8A" w:rsidRPr="00522A36" w:rsidRDefault="00DF1F8A" w:rsidP="00DF1F8A">
      <w:pPr>
        <w:rPr>
          <w:sz w:val="20"/>
        </w:rPr>
      </w:pPr>
      <w:r w:rsidRPr="00522A36">
        <w:rPr>
          <w:sz w:val="20"/>
        </w:rPr>
        <w:t xml:space="preserve">The Installation into Production Plan will outline the process that will be taken to move the system and/or application into the Live or Production environment.  The plan should include an outline of all pre-requisites, approach and contingency plans.  The communication of how this process will proceed is </w:t>
      </w:r>
      <w:proofErr w:type="gramStart"/>
      <w:r w:rsidRPr="00522A36">
        <w:rPr>
          <w:sz w:val="20"/>
        </w:rPr>
        <w:t>key</w:t>
      </w:r>
      <w:proofErr w:type="gramEnd"/>
      <w:r w:rsidRPr="00522A36">
        <w:rPr>
          <w:sz w:val="20"/>
        </w:rPr>
        <w:t xml:space="preserve"> and should be well defined in this plan.  Once the installation is complete, the verification process will, also, need to be identified in this plan. </w:t>
      </w:r>
    </w:p>
    <w:p w:rsidR="00DF1F8A" w:rsidRPr="00522A36" w:rsidRDefault="00DF1F8A" w:rsidP="00DF1F8A">
      <w:pPr>
        <w:rPr>
          <w:sz w:val="20"/>
        </w:rPr>
      </w:pPr>
      <w:r w:rsidRPr="00522A36">
        <w:rPr>
          <w:sz w:val="20"/>
        </w:rPr>
        <w:t>Be sure to maintain version control as the analysis is modified and/or edited.</w:t>
      </w:r>
    </w:p>
    <w:p w:rsidR="00DF1F8A" w:rsidRPr="00522A36" w:rsidRDefault="00DF1F8A" w:rsidP="00DF1F8A">
      <w:pPr>
        <w:rPr>
          <w:sz w:val="20"/>
        </w:rPr>
      </w:pPr>
      <w:r w:rsidRPr="00522A36">
        <w:rPr>
          <w:sz w:val="20"/>
        </w:rPr>
        <w:t>All instructions within the template are italicized within the document.</w:t>
      </w:r>
    </w:p>
    <w:p w:rsidR="00DF1F8A" w:rsidRPr="00522A36" w:rsidRDefault="00DF1F8A" w:rsidP="00DF1F8A">
      <w:pPr>
        <w:rPr>
          <w:sz w:val="20"/>
        </w:rPr>
      </w:pPr>
      <w:r w:rsidRPr="00522A36">
        <w:rPr>
          <w:sz w:val="20"/>
        </w:rPr>
        <w:t>Any examples are in a red font.</w:t>
      </w:r>
    </w:p>
    <w:p w:rsidR="009829D3" w:rsidRDefault="009829D3" w:rsidP="009829D3">
      <w:pPr>
        <w:spacing w:after="0"/>
        <w:jc w:val="left"/>
        <w:rPr>
          <w:sz w:val="20"/>
        </w:rPr>
      </w:pPr>
      <w:r w:rsidRPr="00522A36">
        <w:rPr>
          <w:sz w:val="20"/>
        </w:rPr>
        <w:t>Any portion of the template that does not fit or pertain to your project should be documented that it was reviewed and is not relevant.</w:t>
      </w:r>
      <w:r>
        <w:rPr>
          <w:sz w:val="20"/>
        </w:rPr>
        <w:t xml:space="preserve">  </w:t>
      </w:r>
      <w:r w:rsidRPr="00B36262">
        <w:rPr>
          <w:sz w:val="20"/>
        </w:rPr>
        <w:t>See below for requirements for a project and deliverable approvals.</w:t>
      </w:r>
    </w:p>
    <w:p w:rsidR="00110609" w:rsidRDefault="00110609" w:rsidP="009829D3">
      <w:pPr>
        <w:spacing w:after="0"/>
        <w:jc w:val="left"/>
        <w:rPr>
          <w:sz w:val="20"/>
        </w:rPr>
      </w:pPr>
    </w:p>
    <w:p w:rsidR="00110609" w:rsidRPr="00522A36" w:rsidRDefault="00110609" w:rsidP="00110609">
      <w:pPr>
        <w:rPr>
          <w:sz w:val="20"/>
        </w:rPr>
      </w:pPr>
      <w:r>
        <w:rPr>
          <w:sz w:val="20"/>
        </w:rPr>
        <w:t xml:space="preserve">Be sure to unlock table of contents </w:t>
      </w:r>
      <w:r w:rsidR="00FD0F43">
        <w:rPr>
          <w:sz w:val="20"/>
        </w:rPr>
        <w:t>by selecting TOC then</w:t>
      </w:r>
      <w:r>
        <w:rPr>
          <w:sz w:val="20"/>
        </w:rPr>
        <w:t xml:space="preserve"> Ctrl-Shift-F11 to enable TOC updating in Word </w:t>
      </w:r>
      <w:proofErr w:type="spellStart"/>
      <w:r>
        <w:rPr>
          <w:sz w:val="20"/>
        </w:rPr>
        <w:t>docx</w:t>
      </w:r>
      <w:proofErr w:type="spellEnd"/>
      <w:r>
        <w:rPr>
          <w:sz w:val="20"/>
        </w:rPr>
        <w:t>.</w:t>
      </w:r>
    </w:p>
    <w:tbl>
      <w:tblPr>
        <w:tblW w:w="10635" w:type="dxa"/>
        <w:tblInd w:w="-252" w:type="dxa"/>
        <w:tblLook w:val="04A0" w:firstRow="1" w:lastRow="0" w:firstColumn="1" w:lastColumn="0" w:noHBand="0" w:noVBand="1"/>
      </w:tblPr>
      <w:tblGrid>
        <w:gridCol w:w="2311"/>
        <w:gridCol w:w="1250"/>
        <w:gridCol w:w="1315"/>
        <w:gridCol w:w="1068"/>
        <w:gridCol w:w="1901"/>
        <w:gridCol w:w="2790"/>
      </w:tblGrid>
      <w:tr w:rsidR="009829D3" w:rsidRPr="007E14E5" w:rsidTr="00A75E14">
        <w:trPr>
          <w:trHeight w:val="315"/>
          <w:tblHeader/>
        </w:trPr>
        <w:tc>
          <w:tcPr>
            <w:tcW w:w="2311" w:type="dxa"/>
            <w:tcBorders>
              <w:top w:val="single" w:sz="4" w:space="0" w:color="auto"/>
              <w:left w:val="single" w:sz="4" w:space="0" w:color="auto"/>
              <w:bottom w:val="single" w:sz="4" w:space="0" w:color="auto"/>
              <w:right w:val="single" w:sz="4" w:space="0" w:color="auto"/>
            </w:tcBorders>
            <w:shd w:val="clear" w:color="000000" w:fill="BFBFBF"/>
            <w:hideMark/>
          </w:tcPr>
          <w:p w:rsidR="009829D3" w:rsidRPr="007E14E5" w:rsidRDefault="009829D3" w:rsidP="00A75E14">
            <w:pPr>
              <w:spacing w:after="0"/>
              <w:ind w:left="162"/>
              <w:jc w:val="left"/>
              <w:rPr>
                <w:rFonts w:ascii="Calibri" w:hAnsi="Calibri"/>
                <w:b/>
                <w:bCs/>
                <w:color w:val="000000"/>
                <w:sz w:val="20"/>
              </w:rPr>
            </w:pPr>
            <w:r w:rsidRPr="007E14E5">
              <w:rPr>
                <w:rFonts w:ascii="Calibri" w:hAnsi="Calibri"/>
                <w:b/>
                <w:bCs/>
                <w:color w:val="000000"/>
                <w:sz w:val="20"/>
              </w:rPr>
              <w:t>Project Deliverable</w:t>
            </w:r>
          </w:p>
        </w:tc>
        <w:tc>
          <w:tcPr>
            <w:tcW w:w="3633" w:type="dxa"/>
            <w:gridSpan w:val="3"/>
            <w:tcBorders>
              <w:top w:val="single" w:sz="4" w:space="0" w:color="auto"/>
              <w:left w:val="nil"/>
              <w:bottom w:val="single" w:sz="4" w:space="0" w:color="auto"/>
              <w:right w:val="single" w:sz="4" w:space="0" w:color="000000"/>
            </w:tcBorders>
            <w:shd w:val="clear" w:color="000000" w:fill="BFBFBF"/>
            <w:noWrap/>
            <w:hideMark/>
          </w:tcPr>
          <w:p w:rsidR="009829D3" w:rsidRPr="007E14E5" w:rsidRDefault="009829D3" w:rsidP="00A75E14">
            <w:pPr>
              <w:spacing w:after="0"/>
              <w:jc w:val="left"/>
              <w:rPr>
                <w:rFonts w:ascii="Calibri" w:hAnsi="Calibri"/>
                <w:b/>
                <w:bCs/>
                <w:color w:val="000000"/>
                <w:sz w:val="20"/>
              </w:rPr>
            </w:pPr>
            <w:r w:rsidRPr="007E14E5">
              <w:rPr>
                <w:rFonts w:ascii="Calibri" w:hAnsi="Calibri"/>
                <w:b/>
                <w:bCs/>
                <w:color w:val="000000"/>
                <w:sz w:val="20"/>
              </w:rPr>
              <w:t>Requirements by Project Size</w:t>
            </w:r>
          </w:p>
        </w:tc>
        <w:tc>
          <w:tcPr>
            <w:tcW w:w="1901" w:type="dxa"/>
            <w:tcBorders>
              <w:top w:val="single" w:sz="4" w:space="0" w:color="auto"/>
              <w:left w:val="nil"/>
              <w:bottom w:val="single" w:sz="4" w:space="0" w:color="auto"/>
              <w:right w:val="single" w:sz="4" w:space="0" w:color="auto"/>
            </w:tcBorders>
            <w:shd w:val="clear" w:color="000000" w:fill="BFBFBF"/>
          </w:tcPr>
          <w:p w:rsidR="009829D3" w:rsidRPr="007E14E5" w:rsidRDefault="009829D3" w:rsidP="00A75E14">
            <w:pPr>
              <w:spacing w:after="0"/>
              <w:jc w:val="left"/>
              <w:rPr>
                <w:rFonts w:ascii="Calibri" w:hAnsi="Calibri"/>
                <w:b/>
                <w:bCs/>
                <w:color w:val="000000"/>
                <w:sz w:val="20"/>
              </w:rPr>
            </w:pPr>
          </w:p>
        </w:tc>
        <w:tc>
          <w:tcPr>
            <w:tcW w:w="2790" w:type="dxa"/>
            <w:tcBorders>
              <w:top w:val="single" w:sz="4" w:space="0" w:color="auto"/>
              <w:left w:val="single" w:sz="4" w:space="0" w:color="auto"/>
              <w:bottom w:val="single" w:sz="4" w:space="0" w:color="auto"/>
              <w:right w:val="single" w:sz="4" w:space="0" w:color="auto"/>
            </w:tcBorders>
            <w:shd w:val="clear" w:color="000000" w:fill="BFBFBF"/>
            <w:noWrap/>
            <w:hideMark/>
          </w:tcPr>
          <w:p w:rsidR="009829D3" w:rsidRPr="007E14E5" w:rsidRDefault="009829D3" w:rsidP="00A75E14">
            <w:pPr>
              <w:spacing w:after="0"/>
              <w:jc w:val="left"/>
              <w:rPr>
                <w:rFonts w:ascii="Calibri" w:hAnsi="Calibri"/>
                <w:b/>
                <w:bCs/>
                <w:color w:val="000000"/>
                <w:sz w:val="20"/>
              </w:rPr>
            </w:pPr>
          </w:p>
        </w:tc>
      </w:tr>
      <w:tr w:rsidR="009829D3" w:rsidRPr="007E14E5" w:rsidTr="00A75E14">
        <w:trPr>
          <w:trHeight w:val="315"/>
        </w:trPr>
        <w:tc>
          <w:tcPr>
            <w:tcW w:w="2311" w:type="dxa"/>
            <w:tcBorders>
              <w:top w:val="nil"/>
              <w:left w:val="single" w:sz="4" w:space="0" w:color="auto"/>
              <w:bottom w:val="single" w:sz="4" w:space="0" w:color="auto"/>
              <w:right w:val="single" w:sz="4" w:space="0" w:color="auto"/>
            </w:tcBorders>
            <w:shd w:val="clear" w:color="000000" w:fill="BFBFBF"/>
            <w:hideMark/>
          </w:tcPr>
          <w:p w:rsidR="009829D3" w:rsidRPr="007E14E5" w:rsidRDefault="009829D3" w:rsidP="00A75E14">
            <w:pPr>
              <w:spacing w:after="0"/>
              <w:ind w:left="162"/>
              <w:jc w:val="left"/>
              <w:rPr>
                <w:rFonts w:ascii="Calibri" w:hAnsi="Calibri"/>
                <w:b/>
                <w:bCs/>
                <w:color w:val="000000"/>
                <w:sz w:val="20"/>
              </w:rPr>
            </w:pPr>
            <w:r>
              <w:rPr>
                <w:rFonts w:ascii="Calibri" w:hAnsi="Calibri"/>
                <w:b/>
                <w:bCs/>
                <w:color w:val="000000"/>
                <w:sz w:val="20"/>
              </w:rPr>
              <w:t>Executing</w:t>
            </w:r>
            <w:r w:rsidRPr="007E14E5">
              <w:rPr>
                <w:rFonts w:ascii="Calibri" w:hAnsi="Calibri"/>
                <w:b/>
                <w:bCs/>
                <w:color w:val="000000"/>
                <w:sz w:val="20"/>
              </w:rPr>
              <w:t xml:space="preserve"> Phase</w:t>
            </w:r>
          </w:p>
        </w:tc>
        <w:tc>
          <w:tcPr>
            <w:tcW w:w="1250" w:type="dxa"/>
            <w:tcBorders>
              <w:top w:val="nil"/>
              <w:left w:val="nil"/>
              <w:bottom w:val="single" w:sz="4" w:space="0" w:color="auto"/>
              <w:right w:val="single" w:sz="4" w:space="0" w:color="auto"/>
            </w:tcBorders>
            <w:shd w:val="clear" w:color="000000" w:fill="BFBFBF"/>
            <w:noWrap/>
            <w:hideMark/>
          </w:tcPr>
          <w:p w:rsidR="009829D3" w:rsidRPr="007E14E5" w:rsidRDefault="009829D3" w:rsidP="00953701">
            <w:pPr>
              <w:spacing w:after="0"/>
              <w:ind w:left="191"/>
              <w:jc w:val="left"/>
              <w:rPr>
                <w:rFonts w:ascii="Calibri" w:hAnsi="Calibri"/>
                <w:b/>
                <w:bCs/>
                <w:color w:val="000000"/>
                <w:sz w:val="20"/>
              </w:rPr>
            </w:pPr>
            <w:r w:rsidRPr="007E14E5">
              <w:rPr>
                <w:rFonts w:ascii="Calibri" w:hAnsi="Calibri"/>
                <w:b/>
                <w:bCs/>
                <w:color w:val="000000"/>
                <w:sz w:val="20"/>
              </w:rPr>
              <w:t>Large</w:t>
            </w:r>
          </w:p>
        </w:tc>
        <w:tc>
          <w:tcPr>
            <w:tcW w:w="1315" w:type="dxa"/>
            <w:tcBorders>
              <w:top w:val="nil"/>
              <w:left w:val="nil"/>
              <w:bottom w:val="single" w:sz="4" w:space="0" w:color="auto"/>
              <w:right w:val="single" w:sz="4" w:space="0" w:color="auto"/>
            </w:tcBorders>
            <w:shd w:val="clear" w:color="000000" w:fill="BFBFBF"/>
            <w:noWrap/>
            <w:hideMark/>
          </w:tcPr>
          <w:p w:rsidR="009829D3" w:rsidRPr="007E14E5" w:rsidRDefault="009829D3" w:rsidP="00953701">
            <w:pPr>
              <w:spacing w:after="0"/>
              <w:ind w:left="111"/>
              <w:jc w:val="left"/>
              <w:rPr>
                <w:rFonts w:ascii="Calibri" w:hAnsi="Calibri"/>
                <w:b/>
                <w:bCs/>
                <w:color w:val="000000"/>
                <w:sz w:val="20"/>
              </w:rPr>
            </w:pPr>
            <w:r w:rsidRPr="007E14E5">
              <w:rPr>
                <w:rFonts w:ascii="Calibri" w:hAnsi="Calibri"/>
                <w:b/>
                <w:bCs/>
                <w:color w:val="000000"/>
                <w:sz w:val="20"/>
              </w:rPr>
              <w:t>Medium</w:t>
            </w:r>
          </w:p>
        </w:tc>
        <w:tc>
          <w:tcPr>
            <w:tcW w:w="1068" w:type="dxa"/>
            <w:tcBorders>
              <w:top w:val="nil"/>
              <w:left w:val="nil"/>
              <w:bottom w:val="single" w:sz="4" w:space="0" w:color="auto"/>
              <w:right w:val="single" w:sz="4" w:space="0" w:color="auto"/>
            </w:tcBorders>
            <w:shd w:val="clear" w:color="000000" w:fill="BFBFBF"/>
            <w:noWrap/>
            <w:hideMark/>
          </w:tcPr>
          <w:p w:rsidR="009829D3" w:rsidRPr="007E14E5" w:rsidRDefault="009829D3" w:rsidP="00953701">
            <w:pPr>
              <w:spacing w:after="0"/>
              <w:ind w:left="56"/>
              <w:jc w:val="left"/>
              <w:rPr>
                <w:rFonts w:ascii="Calibri" w:hAnsi="Calibri"/>
                <w:b/>
                <w:bCs/>
                <w:color w:val="000000"/>
                <w:sz w:val="20"/>
              </w:rPr>
            </w:pPr>
            <w:r w:rsidRPr="007E14E5">
              <w:rPr>
                <w:rFonts w:ascii="Calibri" w:hAnsi="Calibri"/>
                <w:b/>
                <w:bCs/>
                <w:color w:val="000000"/>
                <w:sz w:val="20"/>
              </w:rPr>
              <w:t>Small</w:t>
            </w:r>
          </w:p>
        </w:tc>
        <w:tc>
          <w:tcPr>
            <w:tcW w:w="1901" w:type="dxa"/>
            <w:tcBorders>
              <w:top w:val="single" w:sz="4" w:space="0" w:color="auto"/>
              <w:left w:val="nil"/>
              <w:bottom w:val="single" w:sz="4" w:space="0" w:color="auto"/>
              <w:right w:val="single" w:sz="4" w:space="0" w:color="auto"/>
            </w:tcBorders>
            <w:shd w:val="clear" w:color="000000" w:fill="BFBFBF"/>
          </w:tcPr>
          <w:p w:rsidR="009829D3" w:rsidRPr="007E14E5" w:rsidRDefault="009829D3" w:rsidP="009829D3">
            <w:pPr>
              <w:spacing w:after="0"/>
              <w:ind w:left="0"/>
              <w:jc w:val="left"/>
              <w:rPr>
                <w:rFonts w:ascii="Calibri" w:hAnsi="Calibri"/>
                <w:b/>
                <w:bCs/>
                <w:color w:val="000000"/>
                <w:sz w:val="20"/>
              </w:rPr>
            </w:pPr>
            <w:r w:rsidRPr="007E14E5">
              <w:rPr>
                <w:rFonts w:ascii="Calibri" w:hAnsi="Calibri"/>
                <w:b/>
                <w:bCs/>
                <w:color w:val="000000"/>
                <w:sz w:val="20"/>
              </w:rPr>
              <w:t>Requirements</w:t>
            </w:r>
          </w:p>
        </w:tc>
        <w:tc>
          <w:tcPr>
            <w:tcW w:w="2790" w:type="dxa"/>
            <w:tcBorders>
              <w:top w:val="nil"/>
              <w:left w:val="single" w:sz="4" w:space="0" w:color="auto"/>
              <w:bottom w:val="single" w:sz="4" w:space="0" w:color="auto"/>
              <w:right w:val="single" w:sz="4" w:space="0" w:color="auto"/>
            </w:tcBorders>
            <w:shd w:val="clear" w:color="000000" w:fill="BFBFBF"/>
            <w:noWrap/>
            <w:hideMark/>
          </w:tcPr>
          <w:p w:rsidR="009829D3" w:rsidRPr="007E14E5" w:rsidRDefault="009829D3" w:rsidP="00A75E14">
            <w:pPr>
              <w:spacing w:after="0"/>
              <w:ind w:left="0"/>
              <w:jc w:val="left"/>
              <w:rPr>
                <w:rFonts w:ascii="Calibri" w:hAnsi="Calibri"/>
                <w:b/>
                <w:bCs/>
                <w:color w:val="000000"/>
                <w:sz w:val="20"/>
              </w:rPr>
            </w:pPr>
            <w:r w:rsidRPr="007E14E5">
              <w:rPr>
                <w:rFonts w:ascii="Calibri" w:hAnsi="Calibri"/>
                <w:b/>
                <w:bCs/>
                <w:color w:val="000000"/>
                <w:sz w:val="20"/>
              </w:rPr>
              <w:t>Approvals</w:t>
            </w:r>
          </w:p>
        </w:tc>
      </w:tr>
      <w:tr w:rsidR="009829D3" w:rsidRPr="007E14E5" w:rsidTr="00110609">
        <w:trPr>
          <w:trHeight w:val="476"/>
        </w:trPr>
        <w:tc>
          <w:tcPr>
            <w:tcW w:w="2311" w:type="dxa"/>
            <w:tcBorders>
              <w:top w:val="nil"/>
              <w:left w:val="single" w:sz="4" w:space="0" w:color="auto"/>
              <w:bottom w:val="single" w:sz="4" w:space="0" w:color="auto"/>
              <w:right w:val="single" w:sz="4" w:space="0" w:color="auto"/>
            </w:tcBorders>
            <w:shd w:val="clear" w:color="auto" w:fill="auto"/>
            <w:hideMark/>
          </w:tcPr>
          <w:p w:rsidR="009829D3" w:rsidRPr="00A16930" w:rsidRDefault="009829D3" w:rsidP="00A75E14">
            <w:pPr>
              <w:spacing w:after="0"/>
              <w:ind w:left="162"/>
              <w:jc w:val="left"/>
              <w:rPr>
                <w:rFonts w:ascii="Calibri" w:hAnsi="Calibri"/>
                <w:b/>
                <w:bCs/>
                <w:color w:val="000000"/>
                <w:sz w:val="20"/>
              </w:rPr>
            </w:pPr>
            <w:r>
              <w:rPr>
                <w:rFonts w:ascii="Calibri" w:hAnsi="Calibri"/>
                <w:b/>
                <w:bCs/>
                <w:color w:val="000000"/>
                <w:sz w:val="20"/>
              </w:rPr>
              <w:t>Installation into Production Plan (SDLC)</w:t>
            </w:r>
          </w:p>
        </w:tc>
        <w:tc>
          <w:tcPr>
            <w:tcW w:w="1250" w:type="dxa"/>
            <w:tcBorders>
              <w:top w:val="nil"/>
              <w:left w:val="nil"/>
              <w:bottom w:val="single" w:sz="4" w:space="0" w:color="auto"/>
              <w:right w:val="single" w:sz="4" w:space="0" w:color="auto"/>
            </w:tcBorders>
            <w:shd w:val="clear" w:color="auto" w:fill="auto"/>
            <w:noWrap/>
            <w:hideMark/>
          </w:tcPr>
          <w:p w:rsidR="009829D3" w:rsidRPr="00A16930" w:rsidRDefault="009829D3" w:rsidP="009829D3">
            <w:pPr>
              <w:rPr>
                <w:rFonts w:ascii="Calibri" w:hAnsi="Calibri"/>
                <w:b/>
                <w:bCs/>
                <w:color w:val="000000"/>
                <w:sz w:val="20"/>
              </w:rPr>
            </w:pPr>
            <w:r>
              <w:rPr>
                <w:rFonts w:ascii="Calibri" w:hAnsi="Calibri"/>
                <w:b/>
                <w:bCs/>
                <w:color w:val="000000"/>
                <w:sz w:val="20"/>
              </w:rPr>
              <w:t>O</w:t>
            </w:r>
          </w:p>
        </w:tc>
        <w:tc>
          <w:tcPr>
            <w:tcW w:w="1315" w:type="dxa"/>
            <w:tcBorders>
              <w:top w:val="nil"/>
              <w:left w:val="nil"/>
              <w:bottom w:val="single" w:sz="4" w:space="0" w:color="auto"/>
              <w:right w:val="single" w:sz="4" w:space="0" w:color="auto"/>
            </w:tcBorders>
            <w:shd w:val="clear" w:color="auto" w:fill="auto"/>
            <w:noWrap/>
            <w:hideMark/>
          </w:tcPr>
          <w:p w:rsidR="009829D3" w:rsidRPr="00A16930" w:rsidRDefault="009829D3" w:rsidP="00953701">
            <w:pPr>
              <w:rPr>
                <w:rFonts w:ascii="Calibri" w:hAnsi="Calibri"/>
                <w:b/>
                <w:bCs/>
                <w:color w:val="000000"/>
                <w:sz w:val="20"/>
              </w:rPr>
            </w:pPr>
            <w:r>
              <w:rPr>
                <w:rFonts w:ascii="Calibri" w:hAnsi="Calibri"/>
                <w:b/>
                <w:bCs/>
                <w:color w:val="000000"/>
                <w:sz w:val="20"/>
              </w:rPr>
              <w:t>O</w:t>
            </w:r>
          </w:p>
        </w:tc>
        <w:tc>
          <w:tcPr>
            <w:tcW w:w="1068" w:type="dxa"/>
            <w:tcBorders>
              <w:top w:val="nil"/>
              <w:left w:val="nil"/>
              <w:bottom w:val="single" w:sz="4" w:space="0" w:color="auto"/>
              <w:right w:val="single" w:sz="4" w:space="0" w:color="auto"/>
            </w:tcBorders>
            <w:shd w:val="clear" w:color="auto" w:fill="auto"/>
            <w:noWrap/>
            <w:hideMark/>
          </w:tcPr>
          <w:p w:rsidR="009829D3" w:rsidRPr="00A16930" w:rsidRDefault="00953701" w:rsidP="00953701">
            <w:pPr>
              <w:ind w:left="0"/>
              <w:rPr>
                <w:rFonts w:ascii="Calibri" w:hAnsi="Calibri"/>
                <w:b/>
                <w:bCs/>
                <w:color w:val="000000"/>
                <w:sz w:val="20"/>
              </w:rPr>
            </w:pPr>
            <w:r>
              <w:rPr>
                <w:rFonts w:ascii="Calibri" w:hAnsi="Calibri"/>
                <w:b/>
                <w:bCs/>
                <w:color w:val="000000"/>
                <w:sz w:val="20"/>
              </w:rPr>
              <w:t xml:space="preserve">     </w:t>
            </w:r>
            <w:r w:rsidR="009829D3">
              <w:rPr>
                <w:rFonts w:ascii="Calibri" w:hAnsi="Calibri"/>
                <w:b/>
                <w:bCs/>
                <w:color w:val="000000"/>
                <w:sz w:val="20"/>
              </w:rPr>
              <w:t>O</w:t>
            </w:r>
          </w:p>
        </w:tc>
        <w:tc>
          <w:tcPr>
            <w:tcW w:w="1901" w:type="dxa"/>
            <w:tcBorders>
              <w:top w:val="single" w:sz="4" w:space="0" w:color="auto"/>
              <w:left w:val="nil"/>
              <w:bottom w:val="single" w:sz="4" w:space="0" w:color="auto"/>
              <w:right w:val="single" w:sz="4" w:space="0" w:color="auto"/>
            </w:tcBorders>
          </w:tcPr>
          <w:p w:rsidR="009829D3" w:rsidRPr="009829D3" w:rsidRDefault="009829D3" w:rsidP="009829D3">
            <w:pPr>
              <w:ind w:left="0"/>
              <w:jc w:val="left"/>
              <w:rPr>
                <w:rFonts w:ascii="Calibri" w:hAnsi="Calibri"/>
                <w:b/>
                <w:bCs/>
                <w:color w:val="000000"/>
                <w:sz w:val="20"/>
              </w:rPr>
            </w:pPr>
            <w:r w:rsidRPr="009829D3">
              <w:rPr>
                <w:rFonts w:ascii="Calibri" w:hAnsi="Calibri"/>
                <w:b/>
                <w:bCs/>
                <w:color w:val="000000"/>
                <w:sz w:val="20"/>
              </w:rPr>
              <w:t>This deliverable is optional for all project sizes, unless requested by the Sponsor, Steering Committee or IT management.</w:t>
            </w:r>
          </w:p>
        </w:tc>
        <w:tc>
          <w:tcPr>
            <w:tcW w:w="2790" w:type="dxa"/>
            <w:tcBorders>
              <w:top w:val="nil"/>
              <w:left w:val="single" w:sz="4" w:space="0" w:color="auto"/>
              <w:bottom w:val="single" w:sz="4" w:space="0" w:color="auto"/>
              <w:right w:val="single" w:sz="4" w:space="0" w:color="auto"/>
            </w:tcBorders>
            <w:shd w:val="clear" w:color="auto" w:fill="auto"/>
            <w:hideMark/>
          </w:tcPr>
          <w:p w:rsidR="009829D3" w:rsidRPr="009829D3" w:rsidRDefault="009829D3" w:rsidP="009829D3">
            <w:pPr>
              <w:ind w:left="-33"/>
              <w:jc w:val="left"/>
              <w:rPr>
                <w:rFonts w:ascii="Calibri" w:hAnsi="Calibri"/>
                <w:b/>
                <w:bCs/>
                <w:color w:val="000000"/>
                <w:sz w:val="20"/>
              </w:rPr>
            </w:pPr>
            <w:r w:rsidRPr="009829D3">
              <w:rPr>
                <w:rFonts w:ascii="Calibri" w:hAnsi="Calibri"/>
                <w:b/>
                <w:bCs/>
                <w:color w:val="000000"/>
                <w:sz w:val="20"/>
              </w:rPr>
              <w:t xml:space="preserve">The Installation into Production Plan will have two approvals.  The first approval will be the processes identified in the plan, and the second will be for the completion and verification or acceptance of the production environment.  </w:t>
            </w:r>
            <w:r>
              <w:rPr>
                <w:rFonts w:ascii="Calibri" w:hAnsi="Calibri"/>
                <w:b/>
                <w:bCs/>
                <w:color w:val="000000"/>
                <w:sz w:val="20"/>
              </w:rPr>
              <w:t>This plan</w:t>
            </w:r>
            <w:r w:rsidRPr="009829D3">
              <w:rPr>
                <w:rFonts w:ascii="Calibri" w:hAnsi="Calibri"/>
                <w:b/>
                <w:bCs/>
                <w:color w:val="000000"/>
                <w:sz w:val="20"/>
              </w:rPr>
              <w:t xml:space="preserve"> should be approved by the Implementation Team, IT Change Management (if applicable), Sponsor, and the Steering Committee.</w:t>
            </w:r>
          </w:p>
        </w:tc>
      </w:tr>
    </w:tbl>
    <w:p w:rsidR="009829D3" w:rsidRPr="00AF4B39" w:rsidRDefault="009829D3" w:rsidP="00602E1E">
      <w:pPr>
        <w:rPr>
          <w:rFonts w:cs="Arial"/>
        </w:rPr>
        <w:sectPr w:rsidR="009829D3" w:rsidRPr="00AF4B39" w:rsidSect="007678A3">
          <w:footerReference w:type="default" r:id="rId8"/>
          <w:headerReference w:type="first" r:id="rId9"/>
          <w:pgSz w:w="11907" w:h="16840" w:code="9"/>
          <w:pgMar w:top="1701" w:right="1418" w:bottom="1701" w:left="1418" w:header="567" w:footer="567" w:gutter="0"/>
          <w:pgNumType w:fmt="lowerRoman" w:start="1"/>
          <w:cols w:space="708"/>
          <w:titlePg/>
          <w:docGrid w:linePitch="360"/>
        </w:sectPr>
      </w:pPr>
    </w:p>
    <w:p w:rsidR="00602E1E" w:rsidRPr="00AF4B39" w:rsidRDefault="00602E1E" w:rsidP="00DB6917">
      <w:pPr>
        <w:pStyle w:val="TOCTitle"/>
      </w:pPr>
      <w:bookmarkStart w:id="2" w:name="_Toc82593221"/>
      <w:bookmarkStart w:id="3" w:name="_Toc82593235"/>
      <w:r w:rsidRPr="00AF4B39">
        <w:lastRenderedPageBreak/>
        <w:t>Table of Contents</w:t>
      </w:r>
      <w:bookmarkEnd w:id="2"/>
      <w:bookmarkEnd w:id="3"/>
    </w:p>
    <w:p w:rsidR="001466B8" w:rsidRDefault="006F56E5">
      <w:pPr>
        <w:pStyle w:val="TOC1"/>
        <w:rPr>
          <w:rFonts w:asciiTheme="minorHAnsi" w:eastAsiaTheme="minorEastAsia" w:hAnsiTheme="minorHAnsi" w:cstheme="minorBidi"/>
          <w:b w:val="0"/>
          <w:caps w:val="0"/>
          <w:noProof/>
          <w:szCs w:val="22"/>
          <w:lang w:val="en-US" w:eastAsia="en-US"/>
        </w:rPr>
      </w:pPr>
      <w:r w:rsidRPr="00AF4B39">
        <w:fldChar w:fldCharType="begin" w:fldLock="1"/>
      </w:r>
      <w:r w:rsidR="00602E1E" w:rsidRPr="00AF4B39">
        <w:instrText xml:space="preserve"> TOC \o "1-3" \h \z \u </w:instrText>
      </w:r>
      <w:r w:rsidRPr="00AF4B39">
        <w:fldChar w:fldCharType="separate"/>
      </w:r>
      <w:hyperlink w:anchor="_Toc308526736" w:history="1">
        <w:r w:rsidR="001466B8" w:rsidRPr="0004100E">
          <w:rPr>
            <w:rStyle w:val="Hyperlink"/>
            <w:noProof/>
          </w:rPr>
          <w:t>1.</w:t>
        </w:r>
        <w:r w:rsidR="001466B8">
          <w:rPr>
            <w:rFonts w:asciiTheme="minorHAnsi" w:eastAsiaTheme="minorEastAsia" w:hAnsiTheme="minorHAnsi" w:cstheme="minorBidi"/>
            <w:b w:val="0"/>
            <w:caps w:val="0"/>
            <w:noProof/>
            <w:szCs w:val="22"/>
            <w:lang w:val="en-US" w:eastAsia="en-US"/>
          </w:rPr>
          <w:tab/>
        </w:r>
        <w:r w:rsidR="001466B8" w:rsidRPr="0004100E">
          <w:rPr>
            <w:rStyle w:val="Hyperlink"/>
            <w:noProof/>
          </w:rPr>
          <w:t>Introduction</w:t>
        </w:r>
        <w:r w:rsidR="001466B8">
          <w:rPr>
            <w:noProof/>
            <w:webHidden/>
          </w:rPr>
          <w:tab/>
        </w:r>
        <w:r>
          <w:rPr>
            <w:noProof/>
            <w:webHidden/>
          </w:rPr>
          <w:fldChar w:fldCharType="begin" w:fldLock="1"/>
        </w:r>
        <w:r w:rsidR="001466B8">
          <w:rPr>
            <w:noProof/>
            <w:webHidden/>
          </w:rPr>
          <w:instrText xml:space="preserve"> PAGEREF _Toc308526736 \h </w:instrText>
        </w:r>
        <w:r>
          <w:rPr>
            <w:noProof/>
            <w:webHidden/>
          </w:rPr>
        </w:r>
        <w:r>
          <w:rPr>
            <w:noProof/>
            <w:webHidden/>
          </w:rPr>
          <w:fldChar w:fldCharType="separate"/>
        </w:r>
        <w:r w:rsidR="00C0137C">
          <w:rPr>
            <w:noProof/>
            <w:webHidden/>
          </w:rPr>
          <w:t>2</w:t>
        </w:r>
        <w:r>
          <w:rPr>
            <w:noProof/>
            <w:webHidden/>
          </w:rPr>
          <w:fldChar w:fldCharType="end"/>
        </w:r>
      </w:hyperlink>
    </w:p>
    <w:p w:rsidR="001466B8" w:rsidRDefault="000D13D2">
      <w:pPr>
        <w:pStyle w:val="TOC2"/>
        <w:rPr>
          <w:rFonts w:asciiTheme="minorHAnsi" w:eastAsiaTheme="minorEastAsia" w:hAnsiTheme="minorHAnsi" w:cstheme="minorBidi"/>
          <w:szCs w:val="22"/>
          <w:lang w:val="en-US" w:eastAsia="en-US"/>
        </w:rPr>
      </w:pPr>
      <w:hyperlink w:anchor="_Toc308526737" w:history="1">
        <w:r w:rsidR="001466B8" w:rsidRPr="0004100E">
          <w:rPr>
            <w:rStyle w:val="Hyperlink"/>
          </w:rPr>
          <w:t>1.1.</w:t>
        </w:r>
        <w:r w:rsidR="001466B8">
          <w:rPr>
            <w:rFonts w:asciiTheme="minorHAnsi" w:eastAsiaTheme="minorEastAsia" w:hAnsiTheme="minorHAnsi" w:cstheme="minorBidi"/>
            <w:szCs w:val="22"/>
            <w:lang w:val="en-US" w:eastAsia="en-US"/>
          </w:rPr>
          <w:tab/>
        </w:r>
        <w:r w:rsidR="001466B8" w:rsidRPr="0004100E">
          <w:rPr>
            <w:rStyle w:val="Hyperlink"/>
          </w:rPr>
          <w:t>Purpose</w:t>
        </w:r>
        <w:r w:rsidR="001466B8">
          <w:rPr>
            <w:webHidden/>
          </w:rPr>
          <w:tab/>
        </w:r>
        <w:r w:rsidR="006F56E5">
          <w:rPr>
            <w:webHidden/>
          </w:rPr>
          <w:fldChar w:fldCharType="begin" w:fldLock="1"/>
        </w:r>
        <w:r w:rsidR="001466B8">
          <w:rPr>
            <w:webHidden/>
          </w:rPr>
          <w:instrText xml:space="preserve"> PAGEREF _Toc308526737 \h </w:instrText>
        </w:r>
        <w:r w:rsidR="006F56E5">
          <w:rPr>
            <w:webHidden/>
          </w:rPr>
        </w:r>
        <w:r w:rsidR="006F56E5">
          <w:rPr>
            <w:webHidden/>
          </w:rPr>
          <w:fldChar w:fldCharType="separate"/>
        </w:r>
        <w:r w:rsidR="00C0137C">
          <w:rPr>
            <w:webHidden/>
          </w:rPr>
          <w:t>2</w:t>
        </w:r>
        <w:r w:rsidR="006F56E5">
          <w:rPr>
            <w:webHidden/>
          </w:rPr>
          <w:fldChar w:fldCharType="end"/>
        </w:r>
      </w:hyperlink>
    </w:p>
    <w:p w:rsidR="001466B8" w:rsidRDefault="000D13D2">
      <w:pPr>
        <w:pStyle w:val="TOC2"/>
        <w:rPr>
          <w:rFonts w:asciiTheme="minorHAnsi" w:eastAsiaTheme="minorEastAsia" w:hAnsiTheme="minorHAnsi" w:cstheme="minorBidi"/>
          <w:szCs w:val="22"/>
          <w:lang w:val="en-US" w:eastAsia="en-US"/>
        </w:rPr>
      </w:pPr>
      <w:hyperlink w:anchor="_Toc308526738" w:history="1">
        <w:r w:rsidR="001466B8" w:rsidRPr="0004100E">
          <w:rPr>
            <w:rStyle w:val="Hyperlink"/>
          </w:rPr>
          <w:t>1.2.</w:t>
        </w:r>
        <w:r w:rsidR="001466B8">
          <w:rPr>
            <w:rFonts w:asciiTheme="minorHAnsi" w:eastAsiaTheme="minorEastAsia" w:hAnsiTheme="minorHAnsi" w:cstheme="minorBidi"/>
            <w:szCs w:val="22"/>
            <w:lang w:val="en-US" w:eastAsia="en-US"/>
          </w:rPr>
          <w:tab/>
        </w:r>
        <w:r w:rsidR="001466B8" w:rsidRPr="0004100E">
          <w:rPr>
            <w:rStyle w:val="Hyperlink"/>
          </w:rPr>
          <w:t>Assumptions</w:t>
        </w:r>
        <w:r w:rsidR="001466B8">
          <w:rPr>
            <w:webHidden/>
          </w:rPr>
          <w:tab/>
        </w:r>
        <w:r w:rsidR="006F56E5">
          <w:rPr>
            <w:webHidden/>
          </w:rPr>
          <w:fldChar w:fldCharType="begin" w:fldLock="1"/>
        </w:r>
        <w:r w:rsidR="001466B8">
          <w:rPr>
            <w:webHidden/>
          </w:rPr>
          <w:instrText xml:space="preserve"> PAGEREF _Toc308526738 \h </w:instrText>
        </w:r>
        <w:r w:rsidR="006F56E5">
          <w:rPr>
            <w:webHidden/>
          </w:rPr>
        </w:r>
        <w:r w:rsidR="006F56E5">
          <w:rPr>
            <w:webHidden/>
          </w:rPr>
          <w:fldChar w:fldCharType="separate"/>
        </w:r>
        <w:r w:rsidR="00C0137C">
          <w:rPr>
            <w:webHidden/>
          </w:rPr>
          <w:t>2</w:t>
        </w:r>
        <w:r w:rsidR="006F56E5">
          <w:rPr>
            <w:webHidden/>
          </w:rPr>
          <w:fldChar w:fldCharType="end"/>
        </w:r>
      </w:hyperlink>
    </w:p>
    <w:p w:rsidR="001466B8" w:rsidRDefault="000D13D2">
      <w:pPr>
        <w:pStyle w:val="TOC1"/>
        <w:rPr>
          <w:rFonts w:asciiTheme="minorHAnsi" w:eastAsiaTheme="minorEastAsia" w:hAnsiTheme="minorHAnsi" w:cstheme="minorBidi"/>
          <w:b w:val="0"/>
          <w:caps w:val="0"/>
          <w:noProof/>
          <w:szCs w:val="22"/>
          <w:lang w:val="en-US" w:eastAsia="en-US"/>
        </w:rPr>
      </w:pPr>
      <w:hyperlink w:anchor="_Toc308526739" w:history="1">
        <w:r w:rsidR="001466B8" w:rsidRPr="0004100E">
          <w:rPr>
            <w:rStyle w:val="Hyperlink"/>
            <w:noProof/>
          </w:rPr>
          <w:t>2.</w:t>
        </w:r>
        <w:r w:rsidR="001466B8">
          <w:rPr>
            <w:rFonts w:asciiTheme="minorHAnsi" w:eastAsiaTheme="minorEastAsia" w:hAnsiTheme="minorHAnsi" w:cstheme="minorBidi"/>
            <w:b w:val="0"/>
            <w:caps w:val="0"/>
            <w:noProof/>
            <w:szCs w:val="22"/>
            <w:lang w:val="en-US" w:eastAsia="en-US"/>
          </w:rPr>
          <w:tab/>
        </w:r>
        <w:r w:rsidR="001466B8" w:rsidRPr="0004100E">
          <w:rPr>
            <w:rStyle w:val="Hyperlink"/>
            <w:noProof/>
          </w:rPr>
          <w:t>Version Control</w:t>
        </w:r>
        <w:r w:rsidR="001466B8">
          <w:rPr>
            <w:noProof/>
            <w:webHidden/>
          </w:rPr>
          <w:tab/>
        </w:r>
        <w:r w:rsidR="006F56E5">
          <w:rPr>
            <w:noProof/>
            <w:webHidden/>
          </w:rPr>
          <w:fldChar w:fldCharType="begin" w:fldLock="1"/>
        </w:r>
        <w:r w:rsidR="001466B8">
          <w:rPr>
            <w:noProof/>
            <w:webHidden/>
          </w:rPr>
          <w:instrText xml:space="preserve"> PAGEREF _Toc308526739 \h </w:instrText>
        </w:r>
        <w:r w:rsidR="006F56E5">
          <w:rPr>
            <w:noProof/>
            <w:webHidden/>
          </w:rPr>
        </w:r>
        <w:r w:rsidR="006F56E5">
          <w:rPr>
            <w:noProof/>
            <w:webHidden/>
          </w:rPr>
          <w:fldChar w:fldCharType="separate"/>
        </w:r>
        <w:r w:rsidR="00C0137C">
          <w:rPr>
            <w:noProof/>
            <w:webHidden/>
          </w:rPr>
          <w:t>3</w:t>
        </w:r>
        <w:r w:rsidR="006F56E5">
          <w:rPr>
            <w:noProof/>
            <w:webHidden/>
          </w:rPr>
          <w:fldChar w:fldCharType="end"/>
        </w:r>
      </w:hyperlink>
    </w:p>
    <w:p w:rsidR="001466B8" w:rsidRDefault="000D13D2">
      <w:pPr>
        <w:pStyle w:val="TOC1"/>
        <w:rPr>
          <w:rFonts w:asciiTheme="minorHAnsi" w:eastAsiaTheme="minorEastAsia" w:hAnsiTheme="minorHAnsi" w:cstheme="minorBidi"/>
          <w:b w:val="0"/>
          <w:caps w:val="0"/>
          <w:noProof/>
          <w:szCs w:val="22"/>
          <w:lang w:val="en-US" w:eastAsia="en-US"/>
        </w:rPr>
      </w:pPr>
      <w:hyperlink w:anchor="_Toc308526740" w:history="1">
        <w:r w:rsidR="001466B8" w:rsidRPr="0004100E">
          <w:rPr>
            <w:rStyle w:val="Hyperlink"/>
            <w:noProof/>
          </w:rPr>
          <w:t>3.</w:t>
        </w:r>
        <w:r w:rsidR="001466B8">
          <w:rPr>
            <w:rFonts w:asciiTheme="minorHAnsi" w:eastAsiaTheme="minorEastAsia" w:hAnsiTheme="minorHAnsi" w:cstheme="minorBidi"/>
            <w:b w:val="0"/>
            <w:caps w:val="0"/>
            <w:noProof/>
            <w:szCs w:val="22"/>
            <w:lang w:val="en-US" w:eastAsia="en-US"/>
          </w:rPr>
          <w:tab/>
        </w:r>
        <w:r w:rsidR="001466B8" w:rsidRPr="0004100E">
          <w:rPr>
            <w:rStyle w:val="Hyperlink"/>
            <w:noProof/>
          </w:rPr>
          <w:t>Implementation Plan</w:t>
        </w:r>
        <w:r w:rsidR="001466B8">
          <w:rPr>
            <w:noProof/>
            <w:webHidden/>
          </w:rPr>
          <w:tab/>
        </w:r>
        <w:r w:rsidR="006F56E5">
          <w:rPr>
            <w:noProof/>
            <w:webHidden/>
          </w:rPr>
          <w:fldChar w:fldCharType="begin" w:fldLock="1"/>
        </w:r>
        <w:r w:rsidR="001466B8">
          <w:rPr>
            <w:noProof/>
            <w:webHidden/>
          </w:rPr>
          <w:instrText xml:space="preserve"> PAGEREF _Toc308526740 \h </w:instrText>
        </w:r>
        <w:r w:rsidR="006F56E5">
          <w:rPr>
            <w:noProof/>
            <w:webHidden/>
          </w:rPr>
        </w:r>
        <w:r w:rsidR="006F56E5">
          <w:rPr>
            <w:noProof/>
            <w:webHidden/>
          </w:rPr>
          <w:fldChar w:fldCharType="separate"/>
        </w:r>
        <w:r w:rsidR="00C0137C">
          <w:rPr>
            <w:noProof/>
            <w:webHidden/>
          </w:rPr>
          <w:t>4</w:t>
        </w:r>
        <w:r w:rsidR="006F56E5">
          <w:rPr>
            <w:noProof/>
            <w:webHidden/>
          </w:rPr>
          <w:fldChar w:fldCharType="end"/>
        </w:r>
      </w:hyperlink>
    </w:p>
    <w:p w:rsidR="001466B8" w:rsidRDefault="000D13D2">
      <w:pPr>
        <w:pStyle w:val="TOC2"/>
        <w:rPr>
          <w:rFonts w:asciiTheme="minorHAnsi" w:eastAsiaTheme="minorEastAsia" w:hAnsiTheme="minorHAnsi" w:cstheme="minorBidi"/>
          <w:szCs w:val="22"/>
          <w:lang w:val="en-US" w:eastAsia="en-US"/>
        </w:rPr>
      </w:pPr>
      <w:hyperlink w:anchor="_Toc308526741" w:history="1">
        <w:r w:rsidR="001466B8" w:rsidRPr="0004100E">
          <w:rPr>
            <w:rStyle w:val="Hyperlink"/>
          </w:rPr>
          <w:t>3.1.</w:t>
        </w:r>
        <w:r w:rsidR="001466B8">
          <w:rPr>
            <w:rFonts w:asciiTheme="minorHAnsi" w:eastAsiaTheme="minorEastAsia" w:hAnsiTheme="minorHAnsi" w:cstheme="minorBidi"/>
            <w:szCs w:val="22"/>
            <w:lang w:val="en-US" w:eastAsia="en-US"/>
          </w:rPr>
          <w:tab/>
        </w:r>
        <w:r w:rsidR="001466B8" w:rsidRPr="0004100E">
          <w:rPr>
            <w:rStyle w:val="Hyperlink"/>
          </w:rPr>
          <w:t>Overview</w:t>
        </w:r>
        <w:r w:rsidR="001466B8">
          <w:rPr>
            <w:webHidden/>
          </w:rPr>
          <w:tab/>
        </w:r>
        <w:r w:rsidR="006F56E5">
          <w:rPr>
            <w:webHidden/>
          </w:rPr>
          <w:fldChar w:fldCharType="begin" w:fldLock="1"/>
        </w:r>
        <w:r w:rsidR="001466B8">
          <w:rPr>
            <w:webHidden/>
          </w:rPr>
          <w:instrText xml:space="preserve"> PAGEREF _Toc308526741 \h </w:instrText>
        </w:r>
        <w:r w:rsidR="006F56E5">
          <w:rPr>
            <w:webHidden/>
          </w:rPr>
        </w:r>
        <w:r w:rsidR="006F56E5">
          <w:rPr>
            <w:webHidden/>
          </w:rPr>
          <w:fldChar w:fldCharType="separate"/>
        </w:r>
        <w:r w:rsidR="00C0137C">
          <w:rPr>
            <w:webHidden/>
          </w:rPr>
          <w:t>4</w:t>
        </w:r>
        <w:r w:rsidR="006F56E5">
          <w:rPr>
            <w:webHidden/>
          </w:rPr>
          <w:fldChar w:fldCharType="end"/>
        </w:r>
      </w:hyperlink>
    </w:p>
    <w:p w:rsidR="001466B8" w:rsidRDefault="000D13D2">
      <w:pPr>
        <w:pStyle w:val="TOC2"/>
        <w:rPr>
          <w:rFonts w:asciiTheme="minorHAnsi" w:eastAsiaTheme="minorEastAsia" w:hAnsiTheme="minorHAnsi" w:cstheme="minorBidi"/>
          <w:szCs w:val="22"/>
          <w:lang w:val="en-US" w:eastAsia="en-US"/>
        </w:rPr>
      </w:pPr>
      <w:hyperlink w:anchor="_Toc308526742" w:history="1">
        <w:r w:rsidR="001466B8" w:rsidRPr="0004100E">
          <w:rPr>
            <w:rStyle w:val="Hyperlink"/>
          </w:rPr>
          <w:t>3.2.</w:t>
        </w:r>
        <w:r w:rsidR="001466B8">
          <w:rPr>
            <w:rFonts w:asciiTheme="minorHAnsi" w:eastAsiaTheme="minorEastAsia" w:hAnsiTheme="minorHAnsi" w:cstheme="minorBidi"/>
            <w:szCs w:val="22"/>
            <w:lang w:val="en-US" w:eastAsia="en-US"/>
          </w:rPr>
          <w:tab/>
        </w:r>
        <w:r w:rsidR="001466B8" w:rsidRPr="0004100E">
          <w:rPr>
            <w:rStyle w:val="Hyperlink"/>
          </w:rPr>
          <w:t>Installation Prerequisites and Criteria</w:t>
        </w:r>
        <w:r w:rsidR="001466B8">
          <w:rPr>
            <w:webHidden/>
          </w:rPr>
          <w:tab/>
        </w:r>
        <w:r w:rsidR="006F56E5">
          <w:rPr>
            <w:webHidden/>
          </w:rPr>
          <w:fldChar w:fldCharType="begin" w:fldLock="1"/>
        </w:r>
        <w:r w:rsidR="001466B8">
          <w:rPr>
            <w:webHidden/>
          </w:rPr>
          <w:instrText xml:space="preserve"> PAGEREF _Toc308526742 \h </w:instrText>
        </w:r>
        <w:r w:rsidR="006F56E5">
          <w:rPr>
            <w:webHidden/>
          </w:rPr>
        </w:r>
        <w:r w:rsidR="006F56E5">
          <w:rPr>
            <w:webHidden/>
          </w:rPr>
          <w:fldChar w:fldCharType="separate"/>
        </w:r>
        <w:r w:rsidR="00C0137C">
          <w:rPr>
            <w:webHidden/>
          </w:rPr>
          <w:t>4</w:t>
        </w:r>
        <w:r w:rsidR="006F56E5">
          <w:rPr>
            <w:webHidden/>
          </w:rPr>
          <w:fldChar w:fldCharType="end"/>
        </w:r>
      </w:hyperlink>
    </w:p>
    <w:p w:rsidR="001466B8" w:rsidRDefault="000D13D2">
      <w:pPr>
        <w:pStyle w:val="TOC2"/>
        <w:rPr>
          <w:rFonts w:asciiTheme="minorHAnsi" w:eastAsiaTheme="minorEastAsia" w:hAnsiTheme="minorHAnsi" w:cstheme="minorBidi"/>
          <w:szCs w:val="22"/>
          <w:lang w:val="en-US" w:eastAsia="en-US"/>
        </w:rPr>
      </w:pPr>
      <w:hyperlink w:anchor="_Toc308526743" w:history="1">
        <w:r w:rsidR="001466B8" w:rsidRPr="0004100E">
          <w:rPr>
            <w:rStyle w:val="Hyperlink"/>
          </w:rPr>
          <w:t>3.3.</w:t>
        </w:r>
        <w:r w:rsidR="001466B8">
          <w:rPr>
            <w:rFonts w:asciiTheme="minorHAnsi" w:eastAsiaTheme="minorEastAsia" w:hAnsiTheme="minorHAnsi" w:cstheme="minorBidi"/>
            <w:szCs w:val="22"/>
            <w:lang w:val="en-US" w:eastAsia="en-US"/>
          </w:rPr>
          <w:tab/>
        </w:r>
        <w:r w:rsidR="001466B8" w:rsidRPr="0004100E">
          <w:rPr>
            <w:rStyle w:val="Hyperlink"/>
          </w:rPr>
          <w:t>Deployment Approach/Procedures</w:t>
        </w:r>
        <w:r w:rsidR="001466B8">
          <w:rPr>
            <w:webHidden/>
          </w:rPr>
          <w:tab/>
        </w:r>
        <w:r w:rsidR="006F56E5">
          <w:rPr>
            <w:webHidden/>
          </w:rPr>
          <w:fldChar w:fldCharType="begin" w:fldLock="1"/>
        </w:r>
        <w:r w:rsidR="001466B8">
          <w:rPr>
            <w:webHidden/>
          </w:rPr>
          <w:instrText xml:space="preserve"> PAGEREF _Toc308526743 \h </w:instrText>
        </w:r>
        <w:r w:rsidR="006F56E5">
          <w:rPr>
            <w:webHidden/>
          </w:rPr>
        </w:r>
        <w:r w:rsidR="006F56E5">
          <w:rPr>
            <w:webHidden/>
          </w:rPr>
          <w:fldChar w:fldCharType="separate"/>
        </w:r>
        <w:r w:rsidR="00C0137C">
          <w:rPr>
            <w:webHidden/>
          </w:rPr>
          <w:t>4</w:t>
        </w:r>
        <w:r w:rsidR="006F56E5">
          <w:rPr>
            <w:webHidden/>
          </w:rPr>
          <w:fldChar w:fldCharType="end"/>
        </w:r>
      </w:hyperlink>
    </w:p>
    <w:p w:rsidR="001466B8" w:rsidRDefault="000D13D2">
      <w:pPr>
        <w:pStyle w:val="TOC2"/>
        <w:rPr>
          <w:rFonts w:asciiTheme="minorHAnsi" w:eastAsiaTheme="minorEastAsia" w:hAnsiTheme="minorHAnsi" w:cstheme="minorBidi"/>
          <w:szCs w:val="22"/>
          <w:lang w:val="en-US" w:eastAsia="en-US"/>
        </w:rPr>
      </w:pPr>
      <w:hyperlink w:anchor="_Toc308526744" w:history="1">
        <w:r w:rsidR="001466B8" w:rsidRPr="0004100E">
          <w:rPr>
            <w:rStyle w:val="Hyperlink"/>
          </w:rPr>
          <w:t>3.4.</w:t>
        </w:r>
        <w:r w:rsidR="001466B8">
          <w:rPr>
            <w:rFonts w:asciiTheme="minorHAnsi" w:eastAsiaTheme="minorEastAsia" w:hAnsiTheme="minorHAnsi" w:cstheme="minorBidi"/>
            <w:szCs w:val="22"/>
            <w:lang w:val="en-US" w:eastAsia="en-US"/>
          </w:rPr>
          <w:tab/>
        </w:r>
        <w:r w:rsidR="001466B8" w:rsidRPr="0004100E">
          <w:rPr>
            <w:rStyle w:val="Hyperlink"/>
          </w:rPr>
          <w:t>Contingency Plan</w:t>
        </w:r>
        <w:r w:rsidR="001466B8">
          <w:rPr>
            <w:webHidden/>
          </w:rPr>
          <w:tab/>
        </w:r>
        <w:r w:rsidR="006F56E5">
          <w:rPr>
            <w:webHidden/>
          </w:rPr>
          <w:fldChar w:fldCharType="begin" w:fldLock="1"/>
        </w:r>
        <w:r w:rsidR="001466B8">
          <w:rPr>
            <w:webHidden/>
          </w:rPr>
          <w:instrText xml:space="preserve"> PAGEREF _Toc308526744 \h </w:instrText>
        </w:r>
        <w:r w:rsidR="006F56E5">
          <w:rPr>
            <w:webHidden/>
          </w:rPr>
        </w:r>
        <w:r w:rsidR="006F56E5">
          <w:rPr>
            <w:webHidden/>
          </w:rPr>
          <w:fldChar w:fldCharType="separate"/>
        </w:r>
        <w:r w:rsidR="00C0137C">
          <w:rPr>
            <w:webHidden/>
          </w:rPr>
          <w:t>4</w:t>
        </w:r>
        <w:r w:rsidR="006F56E5">
          <w:rPr>
            <w:webHidden/>
          </w:rPr>
          <w:fldChar w:fldCharType="end"/>
        </w:r>
      </w:hyperlink>
    </w:p>
    <w:p w:rsidR="001466B8" w:rsidRDefault="000D13D2">
      <w:pPr>
        <w:pStyle w:val="TOC1"/>
        <w:rPr>
          <w:rFonts w:asciiTheme="minorHAnsi" w:eastAsiaTheme="minorEastAsia" w:hAnsiTheme="minorHAnsi" w:cstheme="minorBidi"/>
          <w:b w:val="0"/>
          <w:caps w:val="0"/>
          <w:noProof/>
          <w:szCs w:val="22"/>
          <w:lang w:val="en-US" w:eastAsia="en-US"/>
        </w:rPr>
      </w:pPr>
      <w:hyperlink w:anchor="_Toc308526745" w:history="1">
        <w:r w:rsidR="001466B8" w:rsidRPr="0004100E">
          <w:rPr>
            <w:rStyle w:val="Hyperlink"/>
            <w:noProof/>
          </w:rPr>
          <w:t>4.</w:t>
        </w:r>
        <w:r w:rsidR="001466B8">
          <w:rPr>
            <w:rFonts w:asciiTheme="minorHAnsi" w:eastAsiaTheme="minorEastAsia" w:hAnsiTheme="minorHAnsi" w:cstheme="minorBidi"/>
            <w:b w:val="0"/>
            <w:caps w:val="0"/>
            <w:noProof/>
            <w:szCs w:val="22"/>
            <w:lang w:val="en-US" w:eastAsia="en-US"/>
          </w:rPr>
          <w:tab/>
        </w:r>
        <w:r w:rsidR="001466B8" w:rsidRPr="0004100E">
          <w:rPr>
            <w:rStyle w:val="Hyperlink"/>
            <w:noProof/>
          </w:rPr>
          <w:t>Communication Plan</w:t>
        </w:r>
        <w:r w:rsidR="001466B8">
          <w:rPr>
            <w:noProof/>
            <w:webHidden/>
          </w:rPr>
          <w:tab/>
        </w:r>
        <w:r w:rsidR="006F56E5">
          <w:rPr>
            <w:noProof/>
            <w:webHidden/>
          </w:rPr>
          <w:fldChar w:fldCharType="begin" w:fldLock="1"/>
        </w:r>
        <w:r w:rsidR="001466B8">
          <w:rPr>
            <w:noProof/>
            <w:webHidden/>
          </w:rPr>
          <w:instrText xml:space="preserve"> PAGEREF _Toc308526745 \h </w:instrText>
        </w:r>
        <w:r w:rsidR="006F56E5">
          <w:rPr>
            <w:noProof/>
            <w:webHidden/>
          </w:rPr>
        </w:r>
        <w:r w:rsidR="006F56E5">
          <w:rPr>
            <w:noProof/>
            <w:webHidden/>
          </w:rPr>
          <w:fldChar w:fldCharType="separate"/>
        </w:r>
        <w:r w:rsidR="00C0137C">
          <w:rPr>
            <w:noProof/>
            <w:webHidden/>
          </w:rPr>
          <w:t>5</w:t>
        </w:r>
        <w:r w:rsidR="006F56E5">
          <w:rPr>
            <w:noProof/>
            <w:webHidden/>
          </w:rPr>
          <w:fldChar w:fldCharType="end"/>
        </w:r>
      </w:hyperlink>
    </w:p>
    <w:p w:rsidR="001466B8" w:rsidRDefault="000D13D2">
      <w:pPr>
        <w:pStyle w:val="TOC1"/>
        <w:rPr>
          <w:rFonts w:asciiTheme="minorHAnsi" w:eastAsiaTheme="minorEastAsia" w:hAnsiTheme="minorHAnsi" w:cstheme="minorBidi"/>
          <w:b w:val="0"/>
          <w:caps w:val="0"/>
          <w:noProof/>
          <w:szCs w:val="22"/>
          <w:lang w:val="en-US" w:eastAsia="en-US"/>
        </w:rPr>
      </w:pPr>
      <w:hyperlink w:anchor="_Toc308526746" w:history="1">
        <w:r w:rsidR="001466B8" w:rsidRPr="0004100E">
          <w:rPr>
            <w:rStyle w:val="Hyperlink"/>
            <w:noProof/>
          </w:rPr>
          <w:t>5.</w:t>
        </w:r>
        <w:r w:rsidR="001466B8">
          <w:rPr>
            <w:rFonts w:asciiTheme="minorHAnsi" w:eastAsiaTheme="minorEastAsia" w:hAnsiTheme="minorHAnsi" w:cstheme="minorBidi"/>
            <w:b w:val="0"/>
            <w:caps w:val="0"/>
            <w:noProof/>
            <w:szCs w:val="22"/>
            <w:lang w:val="en-US" w:eastAsia="en-US"/>
          </w:rPr>
          <w:tab/>
        </w:r>
        <w:r w:rsidR="001466B8" w:rsidRPr="0004100E">
          <w:rPr>
            <w:rStyle w:val="Hyperlink"/>
            <w:noProof/>
          </w:rPr>
          <w:t>Verification Plan</w:t>
        </w:r>
        <w:r w:rsidR="001466B8">
          <w:rPr>
            <w:noProof/>
            <w:webHidden/>
          </w:rPr>
          <w:tab/>
        </w:r>
        <w:r w:rsidR="006F56E5">
          <w:rPr>
            <w:noProof/>
            <w:webHidden/>
          </w:rPr>
          <w:fldChar w:fldCharType="begin" w:fldLock="1"/>
        </w:r>
        <w:r w:rsidR="001466B8">
          <w:rPr>
            <w:noProof/>
            <w:webHidden/>
          </w:rPr>
          <w:instrText xml:space="preserve"> PAGEREF _Toc308526746 \h </w:instrText>
        </w:r>
        <w:r w:rsidR="006F56E5">
          <w:rPr>
            <w:noProof/>
            <w:webHidden/>
          </w:rPr>
        </w:r>
        <w:r w:rsidR="006F56E5">
          <w:rPr>
            <w:noProof/>
            <w:webHidden/>
          </w:rPr>
          <w:fldChar w:fldCharType="separate"/>
        </w:r>
        <w:r w:rsidR="00C0137C">
          <w:rPr>
            <w:noProof/>
            <w:webHidden/>
          </w:rPr>
          <w:t>6</w:t>
        </w:r>
        <w:r w:rsidR="006F56E5">
          <w:rPr>
            <w:noProof/>
            <w:webHidden/>
          </w:rPr>
          <w:fldChar w:fldCharType="end"/>
        </w:r>
      </w:hyperlink>
    </w:p>
    <w:p w:rsidR="001466B8" w:rsidRDefault="000D13D2">
      <w:pPr>
        <w:pStyle w:val="TOC1"/>
        <w:rPr>
          <w:rFonts w:asciiTheme="minorHAnsi" w:eastAsiaTheme="minorEastAsia" w:hAnsiTheme="minorHAnsi" w:cstheme="minorBidi"/>
          <w:b w:val="0"/>
          <w:caps w:val="0"/>
          <w:noProof/>
          <w:szCs w:val="22"/>
          <w:lang w:val="en-US" w:eastAsia="en-US"/>
        </w:rPr>
      </w:pPr>
      <w:hyperlink w:anchor="_Toc308526747" w:history="1">
        <w:r w:rsidR="001466B8" w:rsidRPr="0004100E">
          <w:rPr>
            <w:rStyle w:val="Hyperlink"/>
            <w:noProof/>
          </w:rPr>
          <w:t>6.</w:t>
        </w:r>
        <w:r w:rsidR="001466B8">
          <w:rPr>
            <w:rFonts w:asciiTheme="minorHAnsi" w:eastAsiaTheme="minorEastAsia" w:hAnsiTheme="minorHAnsi" w:cstheme="minorBidi"/>
            <w:b w:val="0"/>
            <w:caps w:val="0"/>
            <w:noProof/>
            <w:szCs w:val="22"/>
            <w:lang w:val="en-US" w:eastAsia="en-US"/>
          </w:rPr>
          <w:tab/>
        </w:r>
        <w:r w:rsidR="001466B8" w:rsidRPr="0004100E">
          <w:rPr>
            <w:rStyle w:val="Hyperlink"/>
            <w:noProof/>
          </w:rPr>
          <w:t>Approvals</w:t>
        </w:r>
        <w:r w:rsidR="001466B8">
          <w:rPr>
            <w:noProof/>
            <w:webHidden/>
          </w:rPr>
          <w:tab/>
        </w:r>
        <w:r w:rsidR="006F56E5">
          <w:rPr>
            <w:noProof/>
            <w:webHidden/>
          </w:rPr>
          <w:fldChar w:fldCharType="begin" w:fldLock="1"/>
        </w:r>
        <w:r w:rsidR="001466B8">
          <w:rPr>
            <w:noProof/>
            <w:webHidden/>
          </w:rPr>
          <w:instrText xml:space="preserve"> PAGEREF _Toc308526747 \h </w:instrText>
        </w:r>
        <w:r w:rsidR="006F56E5">
          <w:rPr>
            <w:noProof/>
            <w:webHidden/>
          </w:rPr>
        </w:r>
        <w:r w:rsidR="006F56E5">
          <w:rPr>
            <w:noProof/>
            <w:webHidden/>
          </w:rPr>
          <w:fldChar w:fldCharType="separate"/>
        </w:r>
        <w:r w:rsidR="00C0137C">
          <w:rPr>
            <w:noProof/>
            <w:webHidden/>
          </w:rPr>
          <w:t>7</w:t>
        </w:r>
        <w:r w:rsidR="006F56E5">
          <w:rPr>
            <w:noProof/>
            <w:webHidden/>
          </w:rPr>
          <w:fldChar w:fldCharType="end"/>
        </w:r>
      </w:hyperlink>
    </w:p>
    <w:p w:rsidR="001466B8" w:rsidRDefault="000D13D2">
      <w:pPr>
        <w:pStyle w:val="TOC2"/>
        <w:rPr>
          <w:rFonts w:asciiTheme="minorHAnsi" w:eastAsiaTheme="minorEastAsia" w:hAnsiTheme="minorHAnsi" w:cstheme="minorBidi"/>
          <w:szCs w:val="22"/>
          <w:lang w:val="en-US" w:eastAsia="en-US"/>
        </w:rPr>
      </w:pPr>
      <w:hyperlink w:anchor="_Toc308526748" w:history="1">
        <w:r w:rsidR="001466B8" w:rsidRPr="0004100E">
          <w:rPr>
            <w:rStyle w:val="Hyperlink"/>
          </w:rPr>
          <w:t>6.1</w:t>
        </w:r>
        <w:r w:rsidR="001466B8">
          <w:rPr>
            <w:rFonts w:asciiTheme="minorHAnsi" w:eastAsiaTheme="minorEastAsia" w:hAnsiTheme="minorHAnsi" w:cstheme="minorBidi"/>
            <w:szCs w:val="22"/>
            <w:lang w:val="en-US" w:eastAsia="en-US"/>
          </w:rPr>
          <w:tab/>
        </w:r>
        <w:r w:rsidR="001466B8" w:rsidRPr="0004100E">
          <w:rPr>
            <w:rStyle w:val="Hyperlink"/>
          </w:rPr>
          <w:t>Plan Approval</w:t>
        </w:r>
        <w:r w:rsidR="001466B8">
          <w:rPr>
            <w:webHidden/>
          </w:rPr>
          <w:tab/>
        </w:r>
        <w:r w:rsidR="006F56E5">
          <w:rPr>
            <w:webHidden/>
          </w:rPr>
          <w:fldChar w:fldCharType="begin" w:fldLock="1"/>
        </w:r>
        <w:r w:rsidR="001466B8">
          <w:rPr>
            <w:webHidden/>
          </w:rPr>
          <w:instrText xml:space="preserve"> PAGEREF _Toc308526748 \h </w:instrText>
        </w:r>
        <w:r w:rsidR="006F56E5">
          <w:rPr>
            <w:webHidden/>
          </w:rPr>
        </w:r>
        <w:r w:rsidR="006F56E5">
          <w:rPr>
            <w:webHidden/>
          </w:rPr>
          <w:fldChar w:fldCharType="separate"/>
        </w:r>
        <w:r w:rsidR="00C0137C">
          <w:rPr>
            <w:webHidden/>
          </w:rPr>
          <w:t>7</w:t>
        </w:r>
        <w:r w:rsidR="006F56E5">
          <w:rPr>
            <w:webHidden/>
          </w:rPr>
          <w:fldChar w:fldCharType="end"/>
        </w:r>
      </w:hyperlink>
    </w:p>
    <w:p w:rsidR="001466B8" w:rsidRDefault="000D13D2">
      <w:pPr>
        <w:pStyle w:val="TOC2"/>
        <w:rPr>
          <w:rFonts w:asciiTheme="minorHAnsi" w:eastAsiaTheme="minorEastAsia" w:hAnsiTheme="minorHAnsi" w:cstheme="minorBidi"/>
          <w:szCs w:val="22"/>
          <w:lang w:val="en-US" w:eastAsia="en-US"/>
        </w:rPr>
      </w:pPr>
      <w:hyperlink w:anchor="_Toc308526749" w:history="1">
        <w:r w:rsidR="001466B8" w:rsidRPr="0004100E">
          <w:rPr>
            <w:rStyle w:val="Hyperlink"/>
          </w:rPr>
          <w:t>6.2</w:t>
        </w:r>
        <w:r w:rsidR="001466B8">
          <w:rPr>
            <w:rFonts w:asciiTheme="minorHAnsi" w:eastAsiaTheme="minorEastAsia" w:hAnsiTheme="minorHAnsi" w:cstheme="minorBidi"/>
            <w:szCs w:val="22"/>
            <w:lang w:val="en-US" w:eastAsia="en-US"/>
          </w:rPr>
          <w:tab/>
        </w:r>
        <w:r w:rsidR="001466B8" w:rsidRPr="0004100E">
          <w:rPr>
            <w:rStyle w:val="Hyperlink"/>
          </w:rPr>
          <w:t>Completion Approval/Acceptance</w:t>
        </w:r>
        <w:r w:rsidR="001466B8">
          <w:rPr>
            <w:webHidden/>
          </w:rPr>
          <w:tab/>
        </w:r>
        <w:r w:rsidR="006F56E5">
          <w:rPr>
            <w:webHidden/>
          </w:rPr>
          <w:fldChar w:fldCharType="begin" w:fldLock="1"/>
        </w:r>
        <w:r w:rsidR="001466B8">
          <w:rPr>
            <w:webHidden/>
          </w:rPr>
          <w:instrText xml:space="preserve"> PAGEREF _Toc308526749 \h </w:instrText>
        </w:r>
        <w:r w:rsidR="006F56E5">
          <w:rPr>
            <w:webHidden/>
          </w:rPr>
        </w:r>
        <w:r w:rsidR="006F56E5">
          <w:rPr>
            <w:webHidden/>
          </w:rPr>
          <w:fldChar w:fldCharType="separate"/>
        </w:r>
        <w:r w:rsidR="00C0137C">
          <w:rPr>
            <w:webHidden/>
          </w:rPr>
          <w:t>7</w:t>
        </w:r>
        <w:r w:rsidR="006F56E5">
          <w:rPr>
            <w:webHidden/>
          </w:rPr>
          <w:fldChar w:fldCharType="end"/>
        </w:r>
      </w:hyperlink>
    </w:p>
    <w:p w:rsidR="00F34FF4" w:rsidRDefault="006F56E5" w:rsidP="00602E1E">
      <w:pPr>
        <w:rPr>
          <w:rFonts w:cs="Arial"/>
        </w:rPr>
      </w:pPr>
      <w:r w:rsidRPr="00AF4B39">
        <w:rPr>
          <w:rFonts w:cs="Arial"/>
        </w:rPr>
        <w:fldChar w:fldCharType="end"/>
      </w:r>
    </w:p>
    <w:p w:rsidR="00602E1E" w:rsidRPr="00AF4B39" w:rsidRDefault="00602E1E" w:rsidP="00602E1E">
      <w:pPr>
        <w:pStyle w:val="Heading1"/>
        <w:numPr>
          <w:ilvl w:val="0"/>
          <w:numId w:val="1"/>
        </w:numPr>
      </w:pPr>
      <w:bookmarkStart w:id="4" w:name="_Ref82940464"/>
      <w:bookmarkStart w:id="5" w:name="_Ref82940480"/>
      <w:bookmarkStart w:id="6" w:name="_Ref82940497"/>
      <w:bookmarkStart w:id="7" w:name="_Ref82940524"/>
      <w:bookmarkStart w:id="8" w:name="_Ref82940528"/>
      <w:bookmarkStart w:id="9" w:name="_Ref82940529"/>
      <w:bookmarkStart w:id="10" w:name="_Ref82940530"/>
      <w:bookmarkStart w:id="11" w:name="_Toc308526736"/>
      <w:bookmarkStart w:id="12" w:name="_Toc308526938"/>
      <w:r w:rsidRPr="00AF4B39">
        <w:lastRenderedPageBreak/>
        <w:t>Introduction</w:t>
      </w:r>
      <w:bookmarkEnd w:id="4"/>
      <w:bookmarkEnd w:id="5"/>
      <w:bookmarkEnd w:id="6"/>
      <w:bookmarkEnd w:id="7"/>
      <w:bookmarkEnd w:id="8"/>
      <w:bookmarkEnd w:id="9"/>
      <w:bookmarkEnd w:id="10"/>
      <w:bookmarkEnd w:id="11"/>
      <w:bookmarkEnd w:id="12"/>
    </w:p>
    <w:p w:rsidR="00602E1E" w:rsidRPr="00AF4B39" w:rsidRDefault="00602E1E" w:rsidP="00602E1E">
      <w:pPr>
        <w:pStyle w:val="Heading2"/>
      </w:pPr>
      <w:bookmarkStart w:id="13" w:name="_Toc308526737"/>
      <w:bookmarkStart w:id="14" w:name="_Toc308526939"/>
      <w:r w:rsidRPr="00AF4B39">
        <w:t>Purpose</w:t>
      </w:r>
      <w:bookmarkEnd w:id="13"/>
      <w:bookmarkEnd w:id="14"/>
    </w:p>
    <w:p w:rsidR="00602E1E" w:rsidRDefault="00602E1E" w:rsidP="00602E1E">
      <w:pPr>
        <w:pStyle w:val="Heading2"/>
      </w:pPr>
      <w:bookmarkStart w:id="15" w:name="_Toc308526738"/>
      <w:bookmarkStart w:id="16" w:name="_Toc308526940"/>
      <w:r w:rsidRPr="00AF4B39">
        <w:t>Assumptions</w:t>
      </w:r>
      <w:bookmarkEnd w:id="15"/>
      <w:bookmarkEnd w:id="16"/>
    </w:p>
    <w:p w:rsidR="00602E1E" w:rsidRPr="00041617" w:rsidRDefault="00602E1E" w:rsidP="00DB6917">
      <w:pPr>
        <w:pStyle w:val="Example"/>
        <w:rPr>
          <w:i/>
          <w:color w:val="auto"/>
        </w:rPr>
      </w:pPr>
      <w:r w:rsidRPr="00041617">
        <w:rPr>
          <w:i/>
          <w:color w:val="auto"/>
        </w:rPr>
        <w:t>This document assumes.....</w:t>
      </w:r>
    </w:p>
    <w:p w:rsidR="00DA6E19" w:rsidRDefault="00DA6E19">
      <w:pPr>
        <w:spacing w:after="200" w:line="276" w:lineRule="auto"/>
        <w:ind w:left="0"/>
        <w:jc w:val="left"/>
        <w:rPr>
          <w:rFonts w:cs="Arial"/>
        </w:rPr>
      </w:pPr>
    </w:p>
    <w:p w:rsidR="00602E1E" w:rsidRDefault="00602E1E" w:rsidP="00602E1E">
      <w:pPr>
        <w:pStyle w:val="Heading1"/>
        <w:numPr>
          <w:ilvl w:val="0"/>
          <w:numId w:val="1"/>
        </w:numPr>
      </w:pPr>
      <w:bookmarkStart w:id="17" w:name="_Toc308526739"/>
      <w:bookmarkStart w:id="18" w:name="_Toc308526941"/>
      <w:r>
        <w:t>Version Control</w:t>
      </w:r>
      <w:bookmarkEnd w:id="17"/>
      <w:bookmarkEnd w:id="18"/>
    </w:p>
    <w:tbl>
      <w:tblPr>
        <w:tblW w:w="986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602E1E" w:rsidRPr="00056C5C" w:rsidTr="00DB6917">
        <w:tc>
          <w:tcPr>
            <w:tcW w:w="1080" w:type="dxa"/>
            <w:tcBorders>
              <w:bottom w:val="single" w:sz="4" w:space="0" w:color="auto"/>
            </w:tcBorders>
            <w:shd w:val="pct12" w:color="auto" w:fill="FFFFFF"/>
            <w:vAlign w:val="bottom"/>
          </w:tcPr>
          <w:p w:rsidR="00602E1E" w:rsidRPr="00056C5C" w:rsidRDefault="008224A6" w:rsidP="00DB6917">
            <w:pPr>
              <w:pStyle w:val="Table"/>
            </w:pPr>
            <w:bookmarkStart w:id="19" w:name="OLE_LINK1"/>
            <w:bookmarkStart w:id="20" w:name="OLE_LINK2"/>
            <w:r>
              <w:t>Version</w:t>
            </w:r>
          </w:p>
        </w:tc>
        <w:tc>
          <w:tcPr>
            <w:tcW w:w="2610" w:type="dxa"/>
            <w:tcBorders>
              <w:bottom w:val="single" w:sz="4" w:space="0" w:color="auto"/>
            </w:tcBorders>
            <w:shd w:val="pct12" w:color="auto" w:fill="FFFFFF"/>
            <w:vAlign w:val="bottom"/>
          </w:tcPr>
          <w:p w:rsidR="00602E1E" w:rsidRPr="00056C5C" w:rsidRDefault="00602E1E" w:rsidP="00DB6917">
            <w:pPr>
              <w:pStyle w:val="Table"/>
            </w:pPr>
            <w:r w:rsidRPr="00056C5C">
              <w:t>Date</w:t>
            </w:r>
          </w:p>
        </w:tc>
        <w:tc>
          <w:tcPr>
            <w:tcW w:w="3150" w:type="dxa"/>
            <w:tcBorders>
              <w:bottom w:val="single" w:sz="4" w:space="0" w:color="auto"/>
            </w:tcBorders>
            <w:shd w:val="pct12" w:color="auto" w:fill="FFFFFF"/>
            <w:vAlign w:val="bottom"/>
          </w:tcPr>
          <w:p w:rsidR="00602E1E" w:rsidRPr="00056C5C" w:rsidRDefault="00602E1E" w:rsidP="00DB6917">
            <w:pPr>
              <w:pStyle w:val="Table"/>
            </w:pPr>
            <w:r w:rsidRPr="00056C5C">
              <w:t>Person</w:t>
            </w:r>
          </w:p>
        </w:tc>
        <w:tc>
          <w:tcPr>
            <w:tcW w:w="3024" w:type="dxa"/>
            <w:tcBorders>
              <w:bottom w:val="single" w:sz="4" w:space="0" w:color="auto"/>
            </w:tcBorders>
            <w:shd w:val="pct12" w:color="auto" w:fill="FFFFFF"/>
            <w:vAlign w:val="bottom"/>
          </w:tcPr>
          <w:p w:rsidR="00602E1E" w:rsidRPr="00056C5C" w:rsidRDefault="00602E1E" w:rsidP="00DB6917">
            <w:pPr>
              <w:pStyle w:val="Table"/>
            </w:pPr>
            <w:r w:rsidRPr="00056C5C">
              <w:t>Change</w:t>
            </w:r>
          </w:p>
        </w:tc>
      </w:tr>
      <w:tr w:rsidR="00602E1E" w:rsidRPr="004D1723" w:rsidTr="00DB6917">
        <w:tc>
          <w:tcPr>
            <w:tcW w:w="1080" w:type="dxa"/>
            <w:tcBorders>
              <w:top w:val="nil"/>
              <w:bottom w:val="single" w:sz="4" w:space="0" w:color="auto"/>
            </w:tcBorders>
          </w:tcPr>
          <w:p w:rsidR="00602E1E" w:rsidRPr="004D1723" w:rsidRDefault="00602E1E" w:rsidP="00DB6917">
            <w:pPr>
              <w:pStyle w:val="Tabledocumentationcontent"/>
            </w:pPr>
            <w:r w:rsidRPr="004D1723">
              <w:t>1.0</w:t>
            </w:r>
          </w:p>
        </w:tc>
        <w:tc>
          <w:tcPr>
            <w:tcW w:w="2610" w:type="dxa"/>
            <w:tcBorders>
              <w:top w:val="nil"/>
              <w:bottom w:val="single" w:sz="4" w:space="0" w:color="auto"/>
            </w:tcBorders>
          </w:tcPr>
          <w:p w:rsidR="00602E1E" w:rsidRPr="004D1723" w:rsidRDefault="00602E1E" w:rsidP="00DB6917">
            <w:pPr>
              <w:pStyle w:val="Tabledocumentationcontent"/>
            </w:pPr>
          </w:p>
        </w:tc>
        <w:tc>
          <w:tcPr>
            <w:tcW w:w="3150" w:type="dxa"/>
            <w:tcBorders>
              <w:top w:val="nil"/>
              <w:bottom w:val="single" w:sz="4" w:space="0" w:color="auto"/>
            </w:tcBorders>
          </w:tcPr>
          <w:p w:rsidR="00602E1E" w:rsidRPr="004D1723" w:rsidRDefault="00602E1E" w:rsidP="00DB6917">
            <w:pPr>
              <w:pStyle w:val="Tabledocumentationcontent"/>
            </w:pPr>
          </w:p>
        </w:tc>
        <w:tc>
          <w:tcPr>
            <w:tcW w:w="3024" w:type="dxa"/>
            <w:tcBorders>
              <w:top w:val="nil"/>
              <w:bottom w:val="single" w:sz="4" w:space="0" w:color="auto"/>
            </w:tcBorders>
          </w:tcPr>
          <w:p w:rsidR="00602E1E" w:rsidRPr="004D1723" w:rsidRDefault="00602E1E" w:rsidP="00DB6917">
            <w:pPr>
              <w:pStyle w:val="Tabledocumentationcontent"/>
            </w:pPr>
            <w:r w:rsidRPr="004D1723">
              <w:t>Initial Document Creation</w:t>
            </w:r>
          </w:p>
        </w:tc>
      </w:tr>
      <w:tr w:rsidR="00602E1E" w:rsidRPr="004D1723" w:rsidTr="00DB6917">
        <w:tc>
          <w:tcPr>
            <w:tcW w:w="1080" w:type="dxa"/>
            <w:tcBorders>
              <w:top w:val="single" w:sz="4" w:space="0" w:color="auto"/>
              <w:bottom w:val="single" w:sz="4" w:space="0" w:color="auto"/>
            </w:tcBorders>
          </w:tcPr>
          <w:p w:rsidR="00602E1E" w:rsidRPr="004D1723" w:rsidRDefault="00602E1E" w:rsidP="00DB6917">
            <w:pPr>
              <w:pStyle w:val="Tabledocumentationcontent"/>
            </w:pPr>
          </w:p>
        </w:tc>
        <w:tc>
          <w:tcPr>
            <w:tcW w:w="2610" w:type="dxa"/>
            <w:tcBorders>
              <w:top w:val="single" w:sz="4" w:space="0" w:color="auto"/>
              <w:bottom w:val="single" w:sz="4" w:space="0" w:color="auto"/>
            </w:tcBorders>
          </w:tcPr>
          <w:p w:rsidR="00602E1E" w:rsidRPr="004D1723" w:rsidRDefault="00602E1E" w:rsidP="00DB6917">
            <w:pPr>
              <w:pStyle w:val="Tabledocumentationcontent"/>
            </w:pPr>
          </w:p>
        </w:tc>
        <w:tc>
          <w:tcPr>
            <w:tcW w:w="3150" w:type="dxa"/>
            <w:tcBorders>
              <w:top w:val="single" w:sz="4" w:space="0" w:color="auto"/>
              <w:bottom w:val="single" w:sz="4" w:space="0" w:color="auto"/>
            </w:tcBorders>
          </w:tcPr>
          <w:p w:rsidR="00602E1E" w:rsidRPr="004D1723" w:rsidRDefault="00602E1E" w:rsidP="00DB6917">
            <w:pPr>
              <w:pStyle w:val="Tabledocumentationcontent"/>
            </w:pPr>
          </w:p>
        </w:tc>
        <w:tc>
          <w:tcPr>
            <w:tcW w:w="3024" w:type="dxa"/>
            <w:tcBorders>
              <w:top w:val="single" w:sz="4" w:space="0" w:color="auto"/>
              <w:bottom w:val="single" w:sz="4" w:space="0" w:color="auto"/>
            </w:tcBorders>
          </w:tcPr>
          <w:p w:rsidR="00602E1E" w:rsidRPr="004D1723" w:rsidRDefault="00602E1E" w:rsidP="00DB6917">
            <w:pPr>
              <w:pStyle w:val="Tabledocumentationcontent"/>
            </w:pPr>
          </w:p>
        </w:tc>
      </w:tr>
      <w:tr w:rsidR="00602E1E" w:rsidRPr="004D1723" w:rsidTr="00DB6917">
        <w:tc>
          <w:tcPr>
            <w:tcW w:w="1080" w:type="dxa"/>
            <w:tcBorders>
              <w:top w:val="single" w:sz="4" w:space="0" w:color="auto"/>
              <w:bottom w:val="single" w:sz="4" w:space="0" w:color="auto"/>
            </w:tcBorders>
          </w:tcPr>
          <w:p w:rsidR="00602E1E" w:rsidRPr="004D1723" w:rsidRDefault="00602E1E" w:rsidP="00DB6917">
            <w:pPr>
              <w:pStyle w:val="Tabledocumentationcontent"/>
            </w:pPr>
          </w:p>
        </w:tc>
        <w:tc>
          <w:tcPr>
            <w:tcW w:w="2610" w:type="dxa"/>
            <w:tcBorders>
              <w:top w:val="single" w:sz="4" w:space="0" w:color="auto"/>
              <w:bottom w:val="single" w:sz="4" w:space="0" w:color="auto"/>
            </w:tcBorders>
          </w:tcPr>
          <w:p w:rsidR="00602E1E" w:rsidRPr="004D1723" w:rsidRDefault="00602E1E" w:rsidP="00DB6917">
            <w:pPr>
              <w:pStyle w:val="Tabledocumentationcontent"/>
            </w:pPr>
          </w:p>
        </w:tc>
        <w:tc>
          <w:tcPr>
            <w:tcW w:w="3150" w:type="dxa"/>
            <w:tcBorders>
              <w:top w:val="single" w:sz="4" w:space="0" w:color="auto"/>
              <w:bottom w:val="single" w:sz="4" w:space="0" w:color="auto"/>
            </w:tcBorders>
          </w:tcPr>
          <w:p w:rsidR="00602E1E" w:rsidRPr="004D1723" w:rsidRDefault="00602E1E" w:rsidP="00DB6917">
            <w:pPr>
              <w:pStyle w:val="Tabledocumentationcontent"/>
            </w:pPr>
          </w:p>
        </w:tc>
        <w:tc>
          <w:tcPr>
            <w:tcW w:w="3024" w:type="dxa"/>
            <w:tcBorders>
              <w:top w:val="single" w:sz="4" w:space="0" w:color="auto"/>
              <w:bottom w:val="single" w:sz="4" w:space="0" w:color="auto"/>
            </w:tcBorders>
          </w:tcPr>
          <w:p w:rsidR="00602E1E" w:rsidRPr="004D1723" w:rsidRDefault="00602E1E" w:rsidP="00DB6917">
            <w:pPr>
              <w:pStyle w:val="Tabledocumentationcontent"/>
            </w:pPr>
          </w:p>
        </w:tc>
      </w:tr>
      <w:tr w:rsidR="00602E1E" w:rsidRPr="004D1723" w:rsidTr="00DB6917">
        <w:tc>
          <w:tcPr>
            <w:tcW w:w="1080" w:type="dxa"/>
            <w:tcBorders>
              <w:top w:val="single" w:sz="4" w:space="0" w:color="auto"/>
            </w:tcBorders>
          </w:tcPr>
          <w:p w:rsidR="00602E1E" w:rsidRPr="004D1723" w:rsidRDefault="00602E1E" w:rsidP="00DB6917">
            <w:pPr>
              <w:pStyle w:val="Tabledocumentationcontent"/>
            </w:pPr>
          </w:p>
        </w:tc>
        <w:tc>
          <w:tcPr>
            <w:tcW w:w="2610" w:type="dxa"/>
            <w:tcBorders>
              <w:top w:val="single" w:sz="4" w:space="0" w:color="auto"/>
            </w:tcBorders>
          </w:tcPr>
          <w:p w:rsidR="00602E1E" w:rsidRPr="004D1723" w:rsidRDefault="00602E1E" w:rsidP="00DB6917">
            <w:pPr>
              <w:pStyle w:val="Tabledocumentationcontent"/>
            </w:pPr>
          </w:p>
        </w:tc>
        <w:tc>
          <w:tcPr>
            <w:tcW w:w="3150" w:type="dxa"/>
            <w:tcBorders>
              <w:top w:val="single" w:sz="4" w:space="0" w:color="auto"/>
            </w:tcBorders>
          </w:tcPr>
          <w:p w:rsidR="00602E1E" w:rsidRPr="004D1723" w:rsidRDefault="00602E1E" w:rsidP="00DB6917">
            <w:pPr>
              <w:pStyle w:val="Tabledocumentationcontent"/>
            </w:pPr>
          </w:p>
        </w:tc>
        <w:tc>
          <w:tcPr>
            <w:tcW w:w="3024" w:type="dxa"/>
            <w:tcBorders>
              <w:top w:val="single" w:sz="4" w:space="0" w:color="auto"/>
            </w:tcBorders>
          </w:tcPr>
          <w:p w:rsidR="00602E1E" w:rsidRPr="004D1723" w:rsidRDefault="00602E1E" w:rsidP="00DB6917">
            <w:pPr>
              <w:pStyle w:val="Tabledocumentationcontent"/>
            </w:pPr>
          </w:p>
        </w:tc>
      </w:tr>
      <w:bookmarkEnd w:id="19"/>
      <w:bookmarkEnd w:id="20"/>
    </w:tbl>
    <w:p w:rsidR="00DA6E19" w:rsidRDefault="00DA6E19" w:rsidP="00602E1E">
      <w:pPr>
        <w:ind w:left="0"/>
      </w:pPr>
    </w:p>
    <w:p w:rsidR="00DA6E19" w:rsidRDefault="00DA6E19">
      <w:pPr>
        <w:spacing w:after="200" w:line="276" w:lineRule="auto"/>
        <w:ind w:left="0"/>
        <w:jc w:val="left"/>
      </w:pPr>
    </w:p>
    <w:p w:rsidR="00602E1E" w:rsidRDefault="00D85D49" w:rsidP="00602E1E">
      <w:pPr>
        <w:pStyle w:val="Heading1"/>
        <w:numPr>
          <w:ilvl w:val="0"/>
          <w:numId w:val="1"/>
        </w:numPr>
      </w:pPr>
      <w:bookmarkStart w:id="21" w:name="_Toc308526740"/>
      <w:bookmarkStart w:id="22" w:name="_Toc308526942"/>
      <w:r>
        <w:t>Implementation Plan</w:t>
      </w:r>
      <w:bookmarkEnd w:id="21"/>
      <w:bookmarkEnd w:id="22"/>
    </w:p>
    <w:p w:rsidR="00602E1E" w:rsidRPr="00602E1E" w:rsidRDefault="00D85D49" w:rsidP="00602E1E">
      <w:pPr>
        <w:pStyle w:val="Heading2"/>
      </w:pPr>
      <w:bookmarkStart w:id="23" w:name="_Toc308526741"/>
      <w:bookmarkStart w:id="24" w:name="_Toc308526943"/>
      <w:r>
        <w:t>Overview</w:t>
      </w:r>
      <w:bookmarkEnd w:id="23"/>
      <w:bookmarkEnd w:id="24"/>
      <w:r>
        <w:tab/>
      </w:r>
    </w:p>
    <w:p w:rsidR="00D85D49" w:rsidRDefault="00D85D49" w:rsidP="00DB6917">
      <w:pPr>
        <w:pStyle w:val="Instructions"/>
      </w:pPr>
      <w:r>
        <w:t>Provide an overview of the implementation plan to be executed for this project.</w:t>
      </w:r>
    </w:p>
    <w:p w:rsidR="00D85D49" w:rsidRPr="00D85D49" w:rsidRDefault="00D85D49" w:rsidP="00D85D49">
      <w:pPr>
        <w:ind w:left="720"/>
        <w:rPr>
          <w:i/>
        </w:rPr>
      </w:pPr>
    </w:p>
    <w:p w:rsidR="00DB01B1" w:rsidRDefault="00D85D49" w:rsidP="00D85D49">
      <w:pPr>
        <w:pStyle w:val="Heading2"/>
      </w:pPr>
      <w:bookmarkStart w:id="25" w:name="_Toc308526742"/>
      <w:bookmarkStart w:id="26" w:name="_Toc308526944"/>
      <w:r>
        <w:t>Installation Prerequisites and Criteria</w:t>
      </w:r>
      <w:bookmarkEnd w:id="25"/>
      <w:bookmarkEnd w:id="26"/>
    </w:p>
    <w:p w:rsidR="00D85D49" w:rsidRPr="00D85D49" w:rsidRDefault="00D85D49" w:rsidP="00DB6917">
      <w:pPr>
        <w:pStyle w:val="Instructions"/>
      </w:pPr>
      <w:r>
        <w:t>Define the prerequisite criteria that must be met prior to installation.</w:t>
      </w:r>
    </w:p>
    <w:p w:rsidR="009B7356" w:rsidRDefault="00D85D49" w:rsidP="009B7356">
      <w:pPr>
        <w:pStyle w:val="Heading2"/>
      </w:pPr>
      <w:bookmarkStart w:id="27" w:name="_Toc308526743"/>
      <w:bookmarkStart w:id="28" w:name="_Toc308526945"/>
      <w:r>
        <w:t>Deployment Approach/Procedures</w:t>
      </w:r>
      <w:bookmarkEnd w:id="27"/>
      <w:bookmarkEnd w:id="28"/>
    </w:p>
    <w:p w:rsidR="00D85D49" w:rsidRPr="00D85D49" w:rsidRDefault="00D85D49" w:rsidP="00DB6917">
      <w:pPr>
        <w:pStyle w:val="Instructions"/>
      </w:pPr>
      <w:r>
        <w:t>Outline the approach,</w:t>
      </w:r>
      <w:r w:rsidR="006112FC">
        <w:t xml:space="preserve"> timing,</w:t>
      </w:r>
      <w:r>
        <w:t xml:space="preserve"> steps, tasks, </w:t>
      </w:r>
      <w:proofErr w:type="spellStart"/>
      <w:r>
        <w:t>etc</w:t>
      </w:r>
      <w:proofErr w:type="spellEnd"/>
      <w:r>
        <w:t xml:space="preserve"> that will be implemented to complete this plan.</w:t>
      </w:r>
    </w:p>
    <w:p w:rsidR="00D85D49" w:rsidRDefault="00D85D49" w:rsidP="00D85D49">
      <w:pPr>
        <w:pStyle w:val="Heading2"/>
      </w:pPr>
      <w:bookmarkStart w:id="29" w:name="_Toc308526744"/>
      <w:bookmarkStart w:id="30" w:name="_Toc308526946"/>
      <w:r>
        <w:t>Contingency Plan</w:t>
      </w:r>
      <w:bookmarkEnd w:id="29"/>
      <w:bookmarkEnd w:id="30"/>
    </w:p>
    <w:p w:rsidR="007678A3" w:rsidRDefault="007678A3" w:rsidP="00DB6917">
      <w:pPr>
        <w:pStyle w:val="Instructions"/>
      </w:pPr>
      <w:r>
        <w:t xml:space="preserve">Document what the process will be if the installation into production fails. </w:t>
      </w:r>
    </w:p>
    <w:p w:rsidR="00602E1E" w:rsidRDefault="00D85D49" w:rsidP="0031582F">
      <w:pPr>
        <w:pStyle w:val="Heading1"/>
        <w:numPr>
          <w:ilvl w:val="0"/>
          <w:numId w:val="1"/>
        </w:numPr>
      </w:pPr>
      <w:bookmarkStart w:id="31" w:name="_Toc308526745"/>
      <w:bookmarkStart w:id="32" w:name="_Toc308526947"/>
      <w:r>
        <w:t>Communication Plan</w:t>
      </w:r>
      <w:bookmarkEnd w:id="31"/>
      <w:bookmarkEnd w:id="32"/>
    </w:p>
    <w:p w:rsidR="00D67988" w:rsidRDefault="007678A3" w:rsidP="00DB6917">
      <w:pPr>
        <w:pStyle w:val="Instructions"/>
      </w:pPr>
      <w:r>
        <w:t xml:space="preserve">Define how the process will be communicated to the end user community.  </w:t>
      </w:r>
    </w:p>
    <w:p w:rsidR="007678A3" w:rsidRDefault="00D67988" w:rsidP="00DB6917">
      <w:pPr>
        <w:pStyle w:val="Instructions"/>
      </w:pPr>
      <w:r>
        <w:t>*</w:t>
      </w:r>
      <w:r w:rsidR="007678A3">
        <w:t xml:space="preserve">Make sure that the </w:t>
      </w:r>
      <w:r w:rsidR="00DC1B9B">
        <w:t>OIT</w:t>
      </w:r>
      <w:r w:rsidR="007678A3">
        <w:t xml:space="preserve"> Change Management Policy has been addressed.</w:t>
      </w:r>
      <w:r>
        <w:t xml:space="preserve">  The part of the policy to pay attention to is:</w:t>
      </w:r>
    </w:p>
    <w:p w:rsidR="00D67988" w:rsidRPr="007678A3" w:rsidRDefault="00D67988" w:rsidP="00D67988">
      <w:pPr>
        <w:pStyle w:val="Instructions"/>
        <w:ind w:left="1080"/>
      </w:pPr>
      <w:r>
        <w:t>“</w:t>
      </w:r>
      <w:r>
        <w:rPr>
          <w:color w:val="000000"/>
          <w:sz w:val="20"/>
          <w:szCs w:val="20"/>
        </w:rPr>
        <w:t xml:space="preserve">Notify the </w:t>
      </w:r>
      <w:r w:rsidR="00DC1B9B">
        <w:rPr>
          <w:color w:val="000000"/>
          <w:sz w:val="20"/>
          <w:szCs w:val="20"/>
        </w:rPr>
        <w:t>Rutgers OIT</w:t>
      </w:r>
      <w:r>
        <w:rPr>
          <w:color w:val="000000"/>
          <w:sz w:val="20"/>
          <w:szCs w:val="20"/>
        </w:rPr>
        <w:t xml:space="preserve"> community of any change to the production environment in accordance with the </w:t>
      </w:r>
      <w:r w:rsidR="00DC1B9B">
        <w:rPr>
          <w:color w:val="000000"/>
          <w:sz w:val="20"/>
          <w:szCs w:val="20"/>
        </w:rPr>
        <w:t xml:space="preserve">OIT </w:t>
      </w:r>
      <w:r>
        <w:rPr>
          <w:color w:val="000000"/>
          <w:sz w:val="20"/>
          <w:szCs w:val="20"/>
        </w:rPr>
        <w:t xml:space="preserve">Change Management and Communication Policy. The policy states that "All computer and communications systems used for production processing at the University must employ a formal change control procedure used to ensure that only authorized changes are made. This change control procedure must be used for all changes to software, hardware, communications networks, and related procedures." </w:t>
      </w:r>
      <w:proofErr w:type="gramStart"/>
      <w:r>
        <w:rPr>
          <w:color w:val="000000"/>
          <w:sz w:val="20"/>
          <w:szCs w:val="20"/>
        </w:rPr>
        <w:t>(UMDNJ Policy on IST Change Management and Communication 95-01-04-01, Section V.A).</w:t>
      </w:r>
      <w:proofErr w:type="gramEnd"/>
      <w:r>
        <w:rPr>
          <w:color w:val="000000"/>
          <w:sz w:val="20"/>
          <w:szCs w:val="20"/>
        </w:rPr>
        <w:t xml:space="preserve"> Write to </w:t>
      </w:r>
      <w:hyperlink r:id="rId10" w:history="1">
        <w:r>
          <w:rPr>
            <w:rStyle w:val="Hyperlink"/>
            <w:sz w:val="20"/>
            <w:szCs w:val="20"/>
          </w:rPr>
          <w:t>IST_CHG@umdnj.edu</w:t>
        </w:r>
      </w:hyperlink>
      <w:r>
        <w:rPr>
          <w:color w:val="000000"/>
          <w:sz w:val="20"/>
          <w:szCs w:val="20"/>
        </w:rPr>
        <w:t xml:space="preserve"> for specific instructions.”</w:t>
      </w:r>
    </w:p>
    <w:p w:rsidR="00F60DAC" w:rsidRDefault="00F60DAC" w:rsidP="00DB6917">
      <w:pPr>
        <w:pStyle w:val="Instructions"/>
      </w:pPr>
    </w:p>
    <w:p w:rsidR="00DB6917" w:rsidRPr="007678A3" w:rsidRDefault="00DB6917" w:rsidP="00DB6917">
      <w:pPr>
        <w:pStyle w:val="Instructions"/>
        <w:sectPr w:rsidR="00DB6917" w:rsidRPr="007678A3" w:rsidSect="00041617">
          <w:pgSz w:w="12240" w:h="15840"/>
          <w:pgMar w:top="1008" w:right="1440" w:bottom="1440" w:left="1440" w:header="720" w:footer="720" w:gutter="0"/>
          <w:pgNumType w:start="1"/>
          <w:cols w:space="720"/>
          <w:docGrid w:linePitch="360"/>
        </w:sectPr>
      </w:pPr>
    </w:p>
    <w:p w:rsidR="0031582F" w:rsidRDefault="00D85D49" w:rsidP="001466B8">
      <w:pPr>
        <w:pStyle w:val="Heading1"/>
        <w:numPr>
          <w:ilvl w:val="0"/>
          <w:numId w:val="1"/>
        </w:numPr>
      </w:pPr>
      <w:bookmarkStart w:id="33" w:name="_Toc308526746"/>
      <w:bookmarkStart w:id="34" w:name="_Toc308526948"/>
      <w:r>
        <w:t>Verification Plan</w:t>
      </w:r>
      <w:bookmarkEnd w:id="33"/>
      <w:bookmarkEnd w:id="34"/>
    </w:p>
    <w:p w:rsidR="007678A3" w:rsidRPr="007678A3" w:rsidRDefault="007678A3" w:rsidP="00DB6917">
      <w:pPr>
        <w:pStyle w:val="Instructions"/>
      </w:pPr>
      <w:r>
        <w:t>The test plan for installation should confirm that</w:t>
      </w:r>
      <w:r w:rsidRPr="007678A3">
        <w:t xml:space="preserve"> all key aspects of hardware and/or software installation adhere to the approved design intentions.  Installation verification is intended to verify that the designed </w:t>
      </w:r>
      <w:r w:rsidR="006112FC">
        <w:t xml:space="preserve">and tested </w:t>
      </w:r>
      <w:r w:rsidRPr="007678A3">
        <w:t>hardware architecture &amp;/or software configuration is installed correctly.</w:t>
      </w:r>
      <w:r w:rsidR="00481FDD">
        <w:t xml:space="preserve">  Be sure to include roles and responsibilities, tools, and documentation requirements.</w:t>
      </w:r>
    </w:p>
    <w:p w:rsidR="007678A3" w:rsidRPr="00E96B83" w:rsidRDefault="007678A3" w:rsidP="007678A3">
      <w:pPr>
        <w:pStyle w:val="NormalWeb"/>
        <w:spacing w:after="0" w:afterAutospacing="0"/>
        <w:rPr>
          <w:sz w:val="20"/>
          <w:szCs w:val="20"/>
        </w:rPr>
      </w:pPr>
    </w:p>
    <w:p w:rsidR="00761573" w:rsidRDefault="00761573" w:rsidP="001466B8">
      <w:pPr>
        <w:pStyle w:val="Heading1"/>
        <w:numPr>
          <w:ilvl w:val="0"/>
          <w:numId w:val="1"/>
        </w:numPr>
      </w:pPr>
      <w:bookmarkStart w:id="35" w:name="_Toc308526747"/>
      <w:bookmarkStart w:id="36" w:name="_Toc308526949"/>
      <w:r>
        <w:t>Approvals</w:t>
      </w:r>
      <w:bookmarkEnd w:id="35"/>
      <w:bookmarkEnd w:id="36"/>
    </w:p>
    <w:p w:rsidR="00761573" w:rsidRDefault="00761573" w:rsidP="00761573">
      <w:pPr>
        <w:pStyle w:val="Heading2"/>
        <w:numPr>
          <w:ilvl w:val="1"/>
          <w:numId w:val="14"/>
        </w:numPr>
      </w:pPr>
      <w:bookmarkStart w:id="37" w:name="_Toc308526748"/>
      <w:bookmarkStart w:id="38" w:name="_Toc308526950"/>
      <w:r>
        <w:t>Plan Approval</w:t>
      </w:r>
      <w:bookmarkEnd w:id="37"/>
      <w:bookmarkEnd w:id="38"/>
    </w:p>
    <w:p w:rsidR="00761573" w:rsidRPr="00041617" w:rsidRDefault="00761573" w:rsidP="00761573">
      <w:pPr>
        <w:pStyle w:val="Body1"/>
        <w:rPr>
          <w:sz w:val="22"/>
          <w:szCs w:val="22"/>
        </w:rPr>
      </w:pPr>
      <w:r w:rsidRPr="00041617">
        <w:rPr>
          <w:sz w:val="22"/>
          <w:szCs w:val="22"/>
        </w:rPr>
        <w:t>The individuals below agree that they have reviewed and approved the plan outlined in this Support Documentation.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5"/>
        <w:gridCol w:w="2641"/>
        <w:gridCol w:w="2552"/>
        <w:gridCol w:w="2048"/>
      </w:tblGrid>
      <w:tr w:rsidR="00761573" w:rsidRPr="00383DFE" w:rsidTr="00572D5C">
        <w:tc>
          <w:tcPr>
            <w:tcW w:w="10152" w:type="dxa"/>
            <w:gridSpan w:val="4"/>
            <w:shd w:val="clear" w:color="auto" w:fill="D9D9D9"/>
            <w:vAlign w:val="center"/>
          </w:tcPr>
          <w:p w:rsidR="00761573" w:rsidRPr="00572D5C" w:rsidRDefault="00761573" w:rsidP="00DB6917">
            <w:pPr>
              <w:pStyle w:val="Table"/>
              <w:rPr>
                <w:sz w:val="20"/>
              </w:rPr>
            </w:pPr>
            <w:r w:rsidRPr="00572D5C">
              <w:rPr>
                <w:sz w:val="20"/>
              </w:rPr>
              <w:t>APPROVED BY:</w:t>
            </w:r>
          </w:p>
        </w:tc>
      </w:tr>
      <w:tr w:rsidR="00DD3DB2" w:rsidRPr="00383DFE" w:rsidTr="00572D5C">
        <w:tc>
          <w:tcPr>
            <w:tcW w:w="2459" w:type="dxa"/>
            <w:shd w:val="clear" w:color="auto" w:fill="D9D9D9"/>
            <w:vAlign w:val="center"/>
          </w:tcPr>
          <w:p w:rsidR="00761573" w:rsidRPr="00572D5C" w:rsidRDefault="00761573" w:rsidP="00DB6917">
            <w:pPr>
              <w:pStyle w:val="Table"/>
              <w:rPr>
                <w:sz w:val="20"/>
              </w:rPr>
            </w:pPr>
            <w:r w:rsidRPr="00572D5C">
              <w:rPr>
                <w:sz w:val="20"/>
              </w:rPr>
              <w:t>Function Role</w:t>
            </w:r>
          </w:p>
        </w:tc>
        <w:tc>
          <w:tcPr>
            <w:tcW w:w="2822" w:type="dxa"/>
            <w:shd w:val="clear" w:color="auto" w:fill="D9D9D9"/>
            <w:vAlign w:val="center"/>
          </w:tcPr>
          <w:p w:rsidR="00761573" w:rsidRPr="00572D5C" w:rsidRDefault="00761573" w:rsidP="00DB6917">
            <w:pPr>
              <w:pStyle w:val="Table"/>
              <w:rPr>
                <w:sz w:val="20"/>
              </w:rPr>
            </w:pPr>
            <w:r w:rsidRPr="00572D5C">
              <w:rPr>
                <w:sz w:val="20"/>
              </w:rPr>
              <w:t>Name and Title</w:t>
            </w:r>
          </w:p>
        </w:tc>
        <w:tc>
          <w:tcPr>
            <w:tcW w:w="2688" w:type="dxa"/>
            <w:shd w:val="clear" w:color="auto" w:fill="D9D9D9"/>
            <w:vAlign w:val="center"/>
          </w:tcPr>
          <w:p w:rsidR="00761573" w:rsidRPr="00572D5C" w:rsidRDefault="00761573" w:rsidP="00DB6917">
            <w:pPr>
              <w:pStyle w:val="Table"/>
              <w:rPr>
                <w:sz w:val="20"/>
              </w:rPr>
            </w:pPr>
            <w:r w:rsidRPr="00572D5C">
              <w:rPr>
                <w:sz w:val="20"/>
              </w:rPr>
              <w:t>Signature</w:t>
            </w:r>
          </w:p>
        </w:tc>
        <w:tc>
          <w:tcPr>
            <w:tcW w:w="2183" w:type="dxa"/>
            <w:shd w:val="clear" w:color="auto" w:fill="D9D9D9"/>
            <w:vAlign w:val="center"/>
          </w:tcPr>
          <w:p w:rsidR="00761573" w:rsidRPr="00572D5C" w:rsidRDefault="00761573" w:rsidP="00DB6917">
            <w:pPr>
              <w:pStyle w:val="Table"/>
              <w:rPr>
                <w:sz w:val="20"/>
              </w:rPr>
            </w:pPr>
            <w:r w:rsidRPr="00572D5C">
              <w:rPr>
                <w:sz w:val="20"/>
              </w:rPr>
              <w:t>Date</w:t>
            </w:r>
          </w:p>
        </w:tc>
      </w:tr>
      <w:tr w:rsidR="00DD3DB2" w:rsidRPr="00B255B4" w:rsidTr="00572D5C">
        <w:trPr>
          <w:trHeight w:val="260"/>
        </w:trPr>
        <w:tc>
          <w:tcPr>
            <w:tcW w:w="2459" w:type="dxa"/>
          </w:tcPr>
          <w:p w:rsidR="00761573" w:rsidRPr="00572D5C" w:rsidRDefault="00761573" w:rsidP="00DB6917">
            <w:pPr>
              <w:pStyle w:val="Tabledocumentationcontent"/>
              <w:rPr>
                <w:sz w:val="20"/>
              </w:rPr>
            </w:pPr>
          </w:p>
        </w:tc>
        <w:tc>
          <w:tcPr>
            <w:tcW w:w="2822" w:type="dxa"/>
          </w:tcPr>
          <w:p w:rsidR="00761573" w:rsidRPr="00572D5C" w:rsidRDefault="00761573" w:rsidP="00DB6917">
            <w:pPr>
              <w:pStyle w:val="Tabledocumentationcontent"/>
              <w:rPr>
                <w:sz w:val="20"/>
              </w:rPr>
            </w:pPr>
          </w:p>
        </w:tc>
        <w:tc>
          <w:tcPr>
            <w:tcW w:w="2688" w:type="dxa"/>
          </w:tcPr>
          <w:p w:rsidR="00761573" w:rsidRPr="00572D5C" w:rsidRDefault="00761573" w:rsidP="00DB6917">
            <w:pPr>
              <w:pStyle w:val="Tabledocumentationcontent"/>
              <w:rPr>
                <w:sz w:val="20"/>
              </w:rPr>
            </w:pPr>
          </w:p>
        </w:tc>
        <w:tc>
          <w:tcPr>
            <w:tcW w:w="2183" w:type="dxa"/>
          </w:tcPr>
          <w:p w:rsidR="00761573" w:rsidRPr="00572D5C" w:rsidRDefault="00761573" w:rsidP="00DB6917">
            <w:pPr>
              <w:pStyle w:val="Tabledocumentationcontent"/>
              <w:rPr>
                <w:sz w:val="20"/>
              </w:rPr>
            </w:pPr>
          </w:p>
        </w:tc>
      </w:tr>
      <w:tr w:rsidR="00DD3DB2" w:rsidRPr="00960EB4" w:rsidTr="00572D5C">
        <w:trPr>
          <w:trHeight w:val="332"/>
        </w:trPr>
        <w:tc>
          <w:tcPr>
            <w:tcW w:w="2459" w:type="dxa"/>
          </w:tcPr>
          <w:p w:rsidR="00761573" w:rsidRPr="00572D5C" w:rsidRDefault="00761573" w:rsidP="00DB6917">
            <w:pPr>
              <w:pStyle w:val="Tabledocumentationcontent"/>
              <w:rPr>
                <w:sz w:val="20"/>
              </w:rPr>
            </w:pPr>
          </w:p>
        </w:tc>
        <w:tc>
          <w:tcPr>
            <w:tcW w:w="2822" w:type="dxa"/>
          </w:tcPr>
          <w:p w:rsidR="00761573" w:rsidRPr="00572D5C" w:rsidRDefault="00761573" w:rsidP="00DB6917">
            <w:pPr>
              <w:pStyle w:val="Tabledocumentationcontent"/>
              <w:rPr>
                <w:sz w:val="20"/>
              </w:rPr>
            </w:pPr>
          </w:p>
        </w:tc>
        <w:tc>
          <w:tcPr>
            <w:tcW w:w="2688" w:type="dxa"/>
          </w:tcPr>
          <w:p w:rsidR="00761573" w:rsidRPr="00572D5C" w:rsidRDefault="00761573" w:rsidP="00DB6917">
            <w:pPr>
              <w:pStyle w:val="Tabledocumentationcontent"/>
              <w:rPr>
                <w:sz w:val="20"/>
              </w:rPr>
            </w:pPr>
          </w:p>
        </w:tc>
        <w:tc>
          <w:tcPr>
            <w:tcW w:w="2183" w:type="dxa"/>
          </w:tcPr>
          <w:p w:rsidR="00761573" w:rsidRPr="00572D5C" w:rsidRDefault="00761573" w:rsidP="00DB6917">
            <w:pPr>
              <w:pStyle w:val="Tabledocumentationcontent"/>
              <w:rPr>
                <w:sz w:val="20"/>
              </w:rPr>
            </w:pPr>
          </w:p>
        </w:tc>
      </w:tr>
      <w:tr w:rsidR="00DD3DB2" w:rsidRPr="00960EB4" w:rsidTr="00572D5C">
        <w:trPr>
          <w:trHeight w:val="287"/>
        </w:trPr>
        <w:tc>
          <w:tcPr>
            <w:tcW w:w="2459" w:type="dxa"/>
          </w:tcPr>
          <w:p w:rsidR="00761573" w:rsidRPr="00572D5C" w:rsidRDefault="00761573" w:rsidP="00DB6917">
            <w:pPr>
              <w:pStyle w:val="Tabledocumentationcontent"/>
              <w:rPr>
                <w:sz w:val="20"/>
              </w:rPr>
            </w:pPr>
          </w:p>
        </w:tc>
        <w:tc>
          <w:tcPr>
            <w:tcW w:w="2822" w:type="dxa"/>
          </w:tcPr>
          <w:p w:rsidR="00761573" w:rsidRPr="00572D5C" w:rsidRDefault="00761573" w:rsidP="00DB6917">
            <w:pPr>
              <w:pStyle w:val="Tabledocumentationcontent"/>
              <w:rPr>
                <w:sz w:val="20"/>
              </w:rPr>
            </w:pPr>
          </w:p>
        </w:tc>
        <w:tc>
          <w:tcPr>
            <w:tcW w:w="2688" w:type="dxa"/>
          </w:tcPr>
          <w:p w:rsidR="00761573" w:rsidRPr="00572D5C" w:rsidRDefault="00761573" w:rsidP="00DB6917">
            <w:pPr>
              <w:pStyle w:val="Tabledocumentationcontent"/>
              <w:rPr>
                <w:sz w:val="20"/>
              </w:rPr>
            </w:pPr>
          </w:p>
        </w:tc>
        <w:tc>
          <w:tcPr>
            <w:tcW w:w="2183" w:type="dxa"/>
          </w:tcPr>
          <w:p w:rsidR="00761573" w:rsidRPr="00572D5C" w:rsidRDefault="00761573" w:rsidP="00DB6917">
            <w:pPr>
              <w:pStyle w:val="Tabledocumentationcontent"/>
              <w:rPr>
                <w:sz w:val="20"/>
              </w:rPr>
            </w:pPr>
          </w:p>
        </w:tc>
      </w:tr>
      <w:tr w:rsidR="00DD3DB2" w:rsidTr="00572D5C">
        <w:trPr>
          <w:trHeight w:val="476"/>
        </w:trPr>
        <w:tc>
          <w:tcPr>
            <w:tcW w:w="2459" w:type="dxa"/>
          </w:tcPr>
          <w:p w:rsidR="00761573" w:rsidRPr="00572D5C" w:rsidRDefault="00761573" w:rsidP="00DB6917">
            <w:pPr>
              <w:pStyle w:val="Tabledocumentationcontent"/>
              <w:rPr>
                <w:sz w:val="20"/>
              </w:rPr>
            </w:pPr>
          </w:p>
        </w:tc>
        <w:tc>
          <w:tcPr>
            <w:tcW w:w="2822" w:type="dxa"/>
          </w:tcPr>
          <w:p w:rsidR="00761573" w:rsidRPr="00572D5C" w:rsidRDefault="00761573" w:rsidP="00DB6917">
            <w:pPr>
              <w:pStyle w:val="Tabledocumentationcontent"/>
              <w:rPr>
                <w:sz w:val="20"/>
              </w:rPr>
            </w:pPr>
          </w:p>
        </w:tc>
        <w:tc>
          <w:tcPr>
            <w:tcW w:w="2688" w:type="dxa"/>
          </w:tcPr>
          <w:p w:rsidR="00761573" w:rsidRPr="00572D5C" w:rsidRDefault="00761573" w:rsidP="00DB6917">
            <w:pPr>
              <w:pStyle w:val="Tabledocumentationcontent"/>
              <w:rPr>
                <w:sz w:val="20"/>
                <w:lang w:val="fr-FR"/>
              </w:rPr>
            </w:pPr>
          </w:p>
        </w:tc>
        <w:tc>
          <w:tcPr>
            <w:tcW w:w="2183" w:type="dxa"/>
          </w:tcPr>
          <w:p w:rsidR="00761573" w:rsidRPr="00572D5C" w:rsidRDefault="00761573" w:rsidP="00DB6917">
            <w:pPr>
              <w:pStyle w:val="Tabledocumentationcontent"/>
              <w:rPr>
                <w:sz w:val="20"/>
                <w:lang w:val="fr-FR"/>
              </w:rPr>
            </w:pPr>
          </w:p>
        </w:tc>
      </w:tr>
    </w:tbl>
    <w:p w:rsidR="00761573" w:rsidRDefault="00761573" w:rsidP="00761573">
      <w:pPr>
        <w:pStyle w:val="Heading2"/>
        <w:numPr>
          <w:ilvl w:val="1"/>
          <w:numId w:val="14"/>
        </w:numPr>
      </w:pPr>
      <w:bookmarkStart w:id="39" w:name="_Toc308526749"/>
      <w:bookmarkStart w:id="40" w:name="_Toc308526951"/>
      <w:r>
        <w:t>Completion Approval/Acceptance</w:t>
      </w:r>
      <w:bookmarkEnd w:id="39"/>
      <w:bookmarkEnd w:id="40"/>
    </w:p>
    <w:p w:rsidR="00761573" w:rsidRPr="00041617" w:rsidRDefault="00761573" w:rsidP="00761573">
      <w:pPr>
        <w:pStyle w:val="Body1"/>
        <w:rPr>
          <w:sz w:val="22"/>
          <w:szCs w:val="22"/>
        </w:rPr>
      </w:pPr>
      <w:r w:rsidRPr="00041617">
        <w:rPr>
          <w:sz w:val="22"/>
          <w:szCs w:val="22"/>
        </w:rPr>
        <w:t xml:space="preserve">The individuals below agree that the plan outlined in this Support Documentation </w:t>
      </w:r>
      <w:r w:rsidR="004223C0" w:rsidRPr="00041617">
        <w:rPr>
          <w:sz w:val="22"/>
          <w:szCs w:val="22"/>
        </w:rPr>
        <w:t>has</w:t>
      </w:r>
      <w:r w:rsidRPr="00041617">
        <w:rPr>
          <w:sz w:val="22"/>
          <w:szCs w:val="22"/>
        </w:rPr>
        <w:t xml:space="preserve"> been executed to completion.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5"/>
        <w:gridCol w:w="2641"/>
        <w:gridCol w:w="2552"/>
        <w:gridCol w:w="2048"/>
      </w:tblGrid>
      <w:tr w:rsidR="00761573" w:rsidRPr="00383DFE" w:rsidTr="00572D5C">
        <w:tc>
          <w:tcPr>
            <w:tcW w:w="10152" w:type="dxa"/>
            <w:gridSpan w:val="4"/>
            <w:shd w:val="clear" w:color="auto" w:fill="D9D9D9"/>
            <w:vAlign w:val="center"/>
          </w:tcPr>
          <w:p w:rsidR="00761573" w:rsidRPr="00572D5C" w:rsidRDefault="00761573" w:rsidP="00DB6917">
            <w:pPr>
              <w:pStyle w:val="Table"/>
              <w:rPr>
                <w:sz w:val="20"/>
              </w:rPr>
            </w:pPr>
            <w:r w:rsidRPr="00572D5C">
              <w:rPr>
                <w:sz w:val="20"/>
              </w:rPr>
              <w:t>APPROVED BY:</w:t>
            </w:r>
          </w:p>
        </w:tc>
      </w:tr>
      <w:tr w:rsidR="00DD3DB2" w:rsidRPr="00383DFE" w:rsidTr="00572D5C">
        <w:tc>
          <w:tcPr>
            <w:tcW w:w="2459" w:type="dxa"/>
            <w:shd w:val="clear" w:color="auto" w:fill="D9D9D9"/>
            <w:vAlign w:val="center"/>
          </w:tcPr>
          <w:p w:rsidR="00761573" w:rsidRPr="00572D5C" w:rsidRDefault="00761573" w:rsidP="00DB6917">
            <w:pPr>
              <w:pStyle w:val="Table"/>
              <w:rPr>
                <w:sz w:val="20"/>
              </w:rPr>
            </w:pPr>
            <w:r w:rsidRPr="00572D5C">
              <w:rPr>
                <w:sz w:val="20"/>
              </w:rPr>
              <w:t>Function Role</w:t>
            </w:r>
          </w:p>
        </w:tc>
        <w:tc>
          <w:tcPr>
            <w:tcW w:w="2822" w:type="dxa"/>
            <w:shd w:val="clear" w:color="auto" w:fill="D9D9D9"/>
            <w:vAlign w:val="center"/>
          </w:tcPr>
          <w:p w:rsidR="00761573" w:rsidRPr="00572D5C" w:rsidRDefault="00761573" w:rsidP="00DB6917">
            <w:pPr>
              <w:pStyle w:val="Table"/>
              <w:rPr>
                <w:sz w:val="20"/>
              </w:rPr>
            </w:pPr>
            <w:r w:rsidRPr="00572D5C">
              <w:rPr>
                <w:sz w:val="20"/>
              </w:rPr>
              <w:t>Name and Title</w:t>
            </w:r>
          </w:p>
        </w:tc>
        <w:tc>
          <w:tcPr>
            <w:tcW w:w="2688" w:type="dxa"/>
            <w:shd w:val="clear" w:color="auto" w:fill="D9D9D9"/>
            <w:vAlign w:val="center"/>
          </w:tcPr>
          <w:p w:rsidR="00761573" w:rsidRPr="00572D5C" w:rsidRDefault="00761573" w:rsidP="00DB6917">
            <w:pPr>
              <w:pStyle w:val="Table"/>
              <w:rPr>
                <w:sz w:val="20"/>
              </w:rPr>
            </w:pPr>
            <w:r w:rsidRPr="00572D5C">
              <w:rPr>
                <w:sz w:val="20"/>
              </w:rPr>
              <w:t>Signature</w:t>
            </w:r>
          </w:p>
        </w:tc>
        <w:tc>
          <w:tcPr>
            <w:tcW w:w="2183" w:type="dxa"/>
            <w:shd w:val="clear" w:color="auto" w:fill="D9D9D9"/>
            <w:vAlign w:val="center"/>
          </w:tcPr>
          <w:p w:rsidR="00761573" w:rsidRPr="00572D5C" w:rsidRDefault="00761573" w:rsidP="00DB6917">
            <w:pPr>
              <w:pStyle w:val="Table"/>
              <w:rPr>
                <w:sz w:val="20"/>
              </w:rPr>
            </w:pPr>
            <w:r w:rsidRPr="00572D5C">
              <w:rPr>
                <w:sz w:val="20"/>
              </w:rPr>
              <w:t>Date</w:t>
            </w:r>
          </w:p>
        </w:tc>
      </w:tr>
      <w:tr w:rsidR="00DD3DB2" w:rsidRPr="00B255B4" w:rsidTr="00572D5C">
        <w:trPr>
          <w:trHeight w:val="260"/>
        </w:trPr>
        <w:tc>
          <w:tcPr>
            <w:tcW w:w="2459" w:type="dxa"/>
          </w:tcPr>
          <w:p w:rsidR="00761573" w:rsidRPr="00572D5C" w:rsidRDefault="00761573" w:rsidP="00DB6917">
            <w:pPr>
              <w:pStyle w:val="Tabledocumentationcontent"/>
              <w:rPr>
                <w:sz w:val="20"/>
              </w:rPr>
            </w:pPr>
          </w:p>
        </w:tc>
        <w:tc>
          <w:tcPr>
            <w:tcW w:w="2822" w:type="dxa"/>
          </w:tcPr>
          <w:p w:rsidR="00761573" w:rsidRPr="00572D5C" w:rsidRDefault="00761573" w:rsidP="00DB6917">
            <w:pPr>
              <w:pStyle w:val="Tabledocumentationcontent"/>
              <w:rPr>
                <w:sz w:val="20"/>
              </w:rPr>
            </w:pPr>
          </w:p>
        </w:tc>
        <w:tc>
          <w:tcPr>
            <w:tcW w:w="2688" w:type="dxa"/>
          </w:tcPr>
          <w:p w:rsidR="00761573" w:rsidRPr="00572D5C" w:rsidRDefault="00761573" w:rsidP="00DB6917">
            <w:pPr>
              <w:pStyle w:val="Tabledocumentationcontent"/>
              <w:rPr>
                <w:sz w:val="20"/>
              </w:rPr>
            </w:pPr>
          </w:p>
        </w:tc>
        <w:tc>
          <w:tcPr>
            <w:tcW w:w="2183" w:type="dxa"/>
          </w:tcPr>
          <w:p w:rsidR="00761573" w:rsidRPr="00572D5C" w:rsidRDefault="00761573" w:rsidP="00DB6917">
            <w:pPr>
              <w:pStyle w:val="Tabledocumentationcontent"/>
              <w:rPr>
                <w:sz w:val="20"/>
              </w:rPr>
            </w:pPr>
          </w:p>
        </w:tc>
      </w:tr>
      <w:tr w:rsidR="00DD3DB2" w:rsidRPr="00960EB4" w:rsidTr="00572D5C">
        <w:trPr>
          <w:trHeight w:val="332"/>
        </w:trPr>
        <w:tc>
          <w:tcPr>
            <w:tcW w:w="2459" w:type="dxa"/>
          </w:tcPr>
          <w:p w:rsidR="00761573" w:rsidRPr="00572D5C" w:rsidRDefault="00761573" w:rsidP="00DB6917">
            <w:pPr>
              <w:pStyle w:val="Tabledocumentationcontent"/>
              <w:rPr>
                <w:sz w:val="20"/>
              </w:rPr>
            </w:pPr>
          </w:p>
        </w:tc>
        <w:tc>
          <w:tcPr>
            <w:tcW w:w="2822" w:type="dxa"/>
          </w:tcPr>
          <w:p w:rsidR="00761573" w:rsidRPr="00572D5C" w:rsidRDefault="00761573" w:rsidP="00DB6917">
            <w:pPr>
              <w:pStyle w:val="Tabledocumentationcontent"/>
              <w:rPr>
                <w:sz w:val="20"/>
              </w:rPr>
            </w:pPr>
          </w:p>
        </w:tc>
        <w:tc>
          <w:tcPr>
            <w:tcW w:w="2688" w:type="dxa"/>
          </w:tcPr>
          <w:p w:rsidR="00761573" w:rsidRPr="00572D5C" w:rsidRDefault="00761573" w:rsidP="00DB6917">
            <w:pPr>
              <w:pStyle w:val="Tabledocumentationcontent"/>
              <w:rPr>
                <w:sz w:val="20"/>
              </w:rPr>
            </w:pPr>
          </w:p>
        </w:tc>
        <w:tc>
          <w:tcPr>
            <w:tcW w:w="2183" w:type="dxa"/>
          </w:tcPr>
          <w:p w:rsidR="00761573" w:rsidRPr="00572D5C" w:rsidRDefault="00761573" w:rsidP="00DB6917">
            <w:pPr>
              <w:pStyle w:val="Tabledocumentationcontent"/>
              <w:rPr>
                <w:sz w:val="20"/>
              </w:rPr>
            </w:pPr>
          </w:p>
        </w:tc>
      </w:tr>
      <w:tr w:rsidR="00DD3DB2" w:rsidRPr="00960EB4" w:rsidTr="00572D5C">
        <w:trPr>
          <w:trHeight w:val="287"/>
        </w:trPr>
        <w:tc>
          <w:tcPr>
            <w:tcW w:w="2459" w:type="dxa"/>
          </w:tcPr>
          <w:p w:rsidR="00761573" w:rsidRPr="00572D5C" w:rsidRDefault="00761573" w:rsidP="00DB6917">
            <w:pPr>
              <w:pStyle w:val="Tabledocumentationcontent"/>
              <w:rPr>
                <w:sz w:val="20"/>
              </w:rPr>
            </w:pPr>
          </w:p>
        </w:tc>
        <w:tc>
          <w:tcPr>
            <w:tcW w:w="2822" w:type="dxa"/>
          </w:tcPr>
          <w:p w:rsidR="00761573" w:rsidRPr="00572D5C" w:rsidRDefault="00761573" w:rsidP="00DB6917">
            <w:pPr>
              <w:pStyle w:val="Tabledocumentationcontent"/>
              <w:rPr>
                <w:sz w:val="20"/>
              </w:rPr>
            </w:pPr>
          </w:p>
        </w:tc>
        <w:tc>
          <w:tcPr>
            <w:tcW w:w="2688" w:type="dxa"/>
          </w:tcPr>
          <w:p w:rsidR="00761573" w:rsidRPr="00572D5C" w:rsidRDefault="00761573" w:rsidP="00DB6917">
            <w:pPr>
              <w:pStyle w:val="Tabledocumentationcontent"/>
              <w:rPr>
                <w:sz w:val="20"/>
              </w:rPr>
            </w:pPr>
          </w:p>
        </w:tc>
        <w:tc>
          <w:tcPr>
            <w:tcW w:w="2183" w:type="dxa"/>
          </w:tcPr>
          <w:p w:rsidR="00761573" w:rsidRPr="00572D5C" w:rsidRDefault="00761573" w:rsidP="00DB6917">
            <w:pPr>
              <w:pStyle w:val="Tabledocumentationcontent"/>
              <w:rPr>
                <w:sz w:val="20"/>
              </w:rPr>
            </w:pPr>
          </w:p>
        </w:tc>
      </w:tr>
      <w:tr w:rsidR="00DD3DB2" w:rsidTr="00572D5C">
        <w:trPr>
          <w:trHeight w:val="476"/>
        </w:trPr>
        <w:tc>
          <w:tcPr>
            <w:tcW w:w="2459" w:type="dxa"/>
          </w:tcPr>
          <w:p w:rsidR="00761573" w:rsidRPr="00572D5C" w:rsidRDefault="00761573" w:rsidP="00DB6917">
            <w:pPr>
              <w:pStyle w:val="Tabledocumentationcontent"/>
              <w:rPr>
                <w:sz w:val="20"/>
              </w:rPr>
            </w:pPr>
          </w:p>
        </w:tc>
        <w:tc>
          <w:tcPr>
            <w:tcW w:w="2822" w:type="dxa"/>
          </w:tcPr>
          <w:p w:rsidR="00761573" w:rsidRPr="00572D5C" w:rsidRDefault="00761573" w:rsidP="00DB6917">
            <w:pPr>
              <w:pStyle w:val="Tabledocumentationcontent"/>
              <w:rPr>
                <w:sz w:val="20"/>
              </w:rPr>
            </w:pPr>
          </w:p>
        </w:tc>
        <w:tc>
          <w:tcPr>
            <w:tcW w:w="2688" w:type="dxa"/>
          </w:tcPr>
          <w:p w:rsidR="00761573" w:rsidRPr="00572D5C" w:rsidRDefault="00761573" w:rsidP="00DB6917">
            <w:pPr>
              <w:pStyle w:val="Tabledocumentationcontent"/>
              <w:rPr>
                <w:sz w:val="20"/>
                <w:lang w:val="fr-FR"/>
              </w:rPr>
            </w:pPr>
          </w:p>
        </w:tc>
        <w:tc>
          <w:tcPr>
            <w:tcW w:w="2183" w:type="dxa"/>
          </w:tcPr>
          <w:p w:rsidR="00761573" w:rsidRPr="00572D5C" w:rsidRDefault="00761573" w:rsidP="00DB6917">
            <w:pPr>
              <w:pStyle w:val="Tabledocumentationcontent"/>
              <w:rPr>
                <w:sz w:val="20"/>
                <w:lang w:val="fr-FR"/>
              </w:rPr>
            </w:pPr>
          </w:p>
        </w:tc>
      </w:tr>
    </w:tbl>
    <w:p w:rsidR="00761573" w:rsidRDefault="00761573" w:rsidP="00761573"/>
    <w:p w:rsidR="00041617" w:rsidRDefault="00041617" w:rsidP="00761573"/>
    <w:p w:rsidR="00041617" w:rsidRDefault="000D13D2" w:rsidP="000D13D2">
      <w:pPr>
        <w:pStyle w:val="DepartmentTitle"/>
        <w:ind w:left="0"/>
      </w:pPr>
      <w:r>
        <w:t xml:space="preserve"> </w:t>
      </w:r>
    </w:p>
    <w:p w:rsidR="00041617" w:rsidRDefault="00041617" w:rsidP="00041617"/>
    <w:sectPr w:rsidR="00041617" w:rsidSect="000D13D2">
      <w:pgSz w:w="12240" w:h="15840"/>
      <w:pgMar w:top="1008"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BD5" w:rsidRDefault="00585BD5" w:rsidP="00602E1E">
      <w:pPr>
        <w:spacing w:after="0"/>
      </w:pPr>
      <w:r>
        <w:separator/>
      </w:r>
    </w:p>
  </w:endnote>
  <w:endnote w:type="continuationSeparator" w:id="0">
    <w:p w:rsidR="00585BD5" w:rsidRDefault="00585BD5" w:rsidP="00602E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617" w:rsidRDefault="00041617" w:rsidP="00BA3CCB">
    <w:pPr>
      <w:pStyle w:val="Footer"/>
      <w:ind w:left="0"/>
    </w:pPr>
    <w:r>
      <w:t>PMO-Installation into Production</w:t>
    </w:r>
    <w:r>
      <w:tab/>
    </w:r>
    <w:r>
      <w:tab/>
      <w:t xml:space="preserve">Page </w:t>
    </w:r>
    <w:r w:rsidR="00585BD5">
      <w:fldChar w:fldCharType="begin"/>
    </w:r>
    <w:r w:rsidR="00585BD5">
      <w:instrText xml:space="preserve"> PAGE   \* MERGEFORMAT </w:instrText>
    </w:r>
    <w:r w:rsidR="00585BD5">
      <w:fldChar w:fldCharType="separate"/>
    </w:r>
    <w:r w:rsidR="000D13D2">
      <w:rPr>
        <w:noProof/>
      </w:rPr>
      <w:t>7</w:t>
    </w:r>
    <w:r w:rsidR="00585BD5">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BD5" w:rsidRDefault="00585BD5" w:rsidP="00602E1E">
      <w:pPr>
        <w:spacing w:after="0"/>
      </w:pPr>
      <w:r>
        <w:separator/>
      </w:r>
    </w:p>
  </w:footnote>
  <w:footnote w:type="continuationSeparator" w:id="0">
    <w:p w:rsidR="00585BD5" w:rsidRDefault="00585BD5" w:rsidP="00602E1E">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1617" w:rsidRDefault="00585BD5" w:rsidP="00585BD5">
    <w:pPr>
      <w:pStyle w:val="Header"/>
      <w:tabs>
        <w:tab w:val="left" w:pos="0"/>
      </w:tabs>
      <w:ind w:left="-1080" w:firstLine="90"/>
    </w:pPr>
    <w:ins w:id="1" w:author="bruggeje" w:date="2013-09-24T13:29:00Z">
      <w:r>
        <w:rPr>
          <w:noProof/>
          <w:lang w:val="en-US" w:eastAsia="en-US"/>
        </w:rPr>
        <w:drawing>
          <wp:inline distT="0" distB="0" distL="0" distR="0">
            <wp:extent cx="7000875" cy="895350"/>
            <wp:effectExtent l="0" t="0" r="9525" b="0"/>
            <wp:docPr id="2"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00875" cy="895350"/>
                    </a:xfrm>
                    <a:prstGeom prst="rect">
                      <a:avLst/>
                    </a:prstGeom>
                    <a:noFill/>
                    <a:ln>
                      <a:noFill/>
                    </a:ln>
                  </pic:spPr>
                </pic:pic>
              </a:graphicData>
            </a:graphic>
          </wp:inline>
        </w:drawing>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C8AC452"/>
    <w:lvl w:ilvl="0">
      <w:numFmt w:val="bullet"/>
      <w:pStyle w:val="BulletedExample"/>
      <w:lvlText w:val="*"/>
      <w:lvlJc w:val="left"/>
    </w:lvl>
  </w:abstractNum>
  <w:abstractNum w:abstractNumId="1">
    <w:nsid w:val="05B93E1E"/>
    <w:multiLevelType w:val="multilevel"/>
    <w:tmpl w:val="34D08126"/>
    <w:lvl w:ilvl="0">
      <w:start w:val="1"/>
      <w:numFmt w:val="decimal"/>
      <w:lvlText w:val="%1."/>
      <w:lvlJc w:val="left"/>
      <w:pPr>
        <w:ind w:left="360" w:hanging="360"/>
      </w:pPr>
      <w:rPr>
        <w:rFonts w:hint="default"/>
      </w:rPr>
    </w:lvl>
    <w:lvl w:ilvl="1">
      <w:start w:val="1"/>
      <w:numFmt w:val="decimal"/>
      <w:pStyle w:val="Heading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30277F6"/>
    <w:multiLevelType w:val="hybridMultilevel"/>
    <w:tmpl w:val="CCA6A7B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15970627"/>
    <w:multiLevelType w:val="hybridMultilevel"/>
    <w:tmpl w:val="E4AE86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9C66795"/>
    <w:multiLevelType w:val="hybridMultilevel"/>
    <w:tmpl w:val="F07410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AA3243A"/>
    <w:multiLevelType w:val="hybridMultilevel"/>
    <w:tmpl w:val="76309E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B972CB7"/>
    <w:multiLevelType w:val="hybridMultilevel"/>
    <w:tmpl w:val="2E0E519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20D41251"/>
    <w:multiLevelType w:val="hybridMultilevel"/>
    <w:tmpl w:val="4476BAC0"/>
    <w:lvl w:ilvl="0" w:tplc="CB1A2012">
      <w:start w:val="1"/>
      <w:numFmt w:val="bullet"/>
      <w:pStyle w:val="BulletedInstructions"/>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E6DC0EEE">
      <w:numFmt w:val="bullet"/>
      <w:lvlText w:val=""/>
      <w:lvlJc w:val="left"/>
      <w:pPr>
        <w:ind w:left="2880" w:hanging="360"/>
      </w:pPr>
      <w:rPr>
        <w:rFonts w:ascii="Wingdings" w:eastAsia="Times New Roman" w:hAnsi="Wingdings" w:cs="Aria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17A5EA9"/>
    <w:multiLevelType w:val="hybridMultilevel"/>
    <w:tmpl w:val="AB7C241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nsid w:val="32CF6792"/>
    <w:multiLevelType w:val="hybridMultilevel"/>
    <w:tmpl w:val="85B881B2"/>
    <w:lvl w:ilvl="0" w:tplc="F2E4B404">
      <w:start w:val="1"/>
      <w:numFmt w:val="bullet"/>
      <w:pStyle w:val="Sub-BulletedInstructions"/>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39E94D44"/>
    <w:multiLevelType w:val="hybridMultilevel"/>
    <w:tmpl w:val="819802B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4409601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9477FC7"/>
    <w:multiLevelType w:val="hybridMultilevel"/>
    <w:tmpl w:val="CA302D9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4EC47E8C"/>
    <w:multiLevelType w:val="multilevel"/>
    <w:tmpl w:val="29E6A7D6"/>
    <w:lvl w:ilvl="0">
      <w:start w:val="6"/>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4">
    <w:nsid w:val="6A97628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7234ACF"/>
    <w:multiLevelType w:val="hybridMultilevel"/>
    <w:tmpl w:val="660C2F0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4"/>
  </w:num>
  <w:num w:numId="4">
    <w:abstractNumId w:val="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5">
    <w:abstractNumId w:val="15"/>
  </w:num>
  <w:num w:numId="6">
    <w:abstractNumId w:val="8"/>
  </w:num>
  <w:num w:numId="7">
    <w:abstractNumId w:val="4"/>
  </w:num>
  <w:num w:numId="8">
    <w:abstractNumId w:val="3"/>
  </w:num>
  <w:num w:numId="9">
    <w:abstractNumId w:val="12"/>
  </w:num>
  <w:num w:numId="10">
    <w:abstractNumId w:val="6"/>
  </w:num>
  <w:num w:numId="11">
    <w:abstractNumId w:val="2"/>
  </w:num>
  <w:num w:numId="12">
    <w:abstractNumId w:val="10"/>
  </w:num>
  <w:num w:numId="13">
    <w:abstractNumId w:val="5"/>
  </w:num>
  <w:num w:numId="14">
    <w:abstractNumId w:val="13"/>
  </w:num>
  <w:num w:numId="15">
    <w:abstractNumId w:val="1"/>
  </w:num>
  <w:num w:numId="16">
    <w:abstractNumId w:val="0"/>
    <w:lvlOverride w:ilvl="0">
      <w:lvl w:ilvl="0">
        <w:start w:val="1"/>
        <w:numFmt w:val="bullet"/>
        <w:pStyle w:val="BulletedExample"/>
        <w:lvlText w:val=""/>
        <w:legacy w:legacy="1" w:legacySpace="120" w:legacyIndent="360"/>
        <w:lvlJc w:val="left"/>
        <w:pPr>
          <w:ind w:left="360" w:hanging="360"/>
        </w:pPr>
        <w:rPr>
          <w:rFonts w:ascii="Wingdings" w:hAnsi="Wingdings" w:hint="default"/>
        </w:rPr>
      </w:lvl>
    </w:lvlOverride>
  </w:num>
  <w:num w:numId="17">
    <w:abstractNumId w:val="7"/>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BD5"/>
    <w:rsid w:val="000139C7"/>
    <w:rsid w:val="000145EB"/>
    <w:rsid w:val="000168F7"/>
    <w:rsid w:val="0004117A"/>
    <w:rsid w:val="00041617"/>
    <w:rsid w:val="000A4057"/>
    <w:rsid w:val="000D13D2"/>
    <w:rsid w:val="000D1DB1"/>
    <w:rsid w:val="000E1FBC"/>
    <w:rsid w:val="00110609"/>
    <w:rsid w:val="00136516"/>
    <w:rsid w:val="001466B8"/>
    <w:rsid w:val="00171FBC"/>
    <w:rsid w:val="00194221"/>
    <w:rsid w:val="00201BBD"/>
    <w:rsid w:val="002263C3"/>
    <w:rsid w:val="0023708C"/>
    <w:rsid w:val="002A4D1A"/>
    <w:rsid w:val="002B7B05"/>
    <w:rsid w:val="002C5B39"/>
    <w:rsid w:val="0031582F"/>
    <w:rsid w:val="00322678"/>
    <w:rsid w:val="00371621"/>
    <w:rsid w:val="003D482F"/>
    <w:rsid w:val="004223C0"/>
    <w:rsid w:val="00456790"/>
    <w:rsid w:val="004730B7"/>
    <w:rsid w:val="00481FDD"/>
    <w:rsid w:val="004A634F"/>
    <w:rsid w:val="004B5797"/>
    <w:rsid w:val="004B7134"/>
    <w:rsid w:val="00510CDA"/>
    <w:rsid w:val="00556EF0"/>
    <w:rsid w:val="00572D5C"/>
    <w:rsid w:val="00585BD5"/>
    <w:rsid w:val="005A1D90"/>
    <w:rsid w:val="005B74BB"/>
    <w:rsid w:val="005D77F0"/>
    <w:rsid w:val="00602E1E"/>
    <w:rsid w:val="006112FC"/>
    <w:rsid w:val="00611E9C"/>
    <w:rsid w:val="00615F37"/>
    <w:rsid w:val="006222C7"/>
    <w:rsid w:val="006452C7"/>
    <w:rsid w:val="00647CBB"/>
    <w:rsid w:val="00691A30"/>
    <w:rsid w:val="006C3024"/>
    <w:rsid w:val="006E647E"/>
    <w:rsid w:val="006F56E5"/>
    <w:rsid w:val="007064A1"/>
    <w:rsid w:val="00761573"/>
    <w:rsid w:val="007678A3"/>
    <w:rsid w:val="007708FF"/>
    <w:rsid w:val="007D0BB3"/>
    <w:rsid w:val="00811789"/>
    <w:rsid w:val="008224A6"/>
    <w:rsid w:val="008277F9"/>
    <w:rsid w:val="00832A8A"/>
    <w:rsid w:val="00847DC0"/>
    <w:rsid w:val="0089048E"/>
    <w:rsid w:val="008909F0"/>
    <w:rsid w:val="008E3B4E"/>
    <w:rsid w:val="008F7676"/>
    <w:rsid w:val="00913444"/>
    <w:rsid w:val="00941809"/>
    <w:rsid w:val="00953701"/>
    <w:rsid w:val="00954B3A"/>
    <w:rsid w:val="009563EB"/>
    <w:rsid w:val="009829D3"/>
    <w:rsid w:val="009B7356"/>
    <w:rsid w:val="009C05E7"/>
    <w:rsid w:val="009F62DB"/>
    <w:rsid w:val="00A228DA"/>
    <w:rsid w:val="00A4211A"/>
    <w:rsid w:val="00A555A2"/>
    <w:rsid w:val="00AF33FA"/>
    <w:rsid w:val="00AF7615"/>
    <w:rsid w:val="00B6372C"/>
    <w:rsid w:val="00B65B89"/>
    <w:rsid w:val="00B83421"/>
    <w:rsid w:val="00BA3CCB"/>
    <w:rsid w:val="00BD5BF0"/>
    <w:rsid w:val="00C0137C"/>
    <w:rsid w:val="00C05D2C"/>
    <w:rsid w:val="00C13D6B"/>
    <w:rsid w:val="00C25AFA"/>
    <w:rsid w:val="00C57449"/>
    <w:rsid w:val="00C60BC8"/>
    <w:rsid w:val="00C76C4F"/>
    <w:rsid w:val="00C9535B"/>
    <w:rsid w:val="00CD40B4"/>
    <w:rsid w:val="00D04958"/>
    <w:rsid w:val="00D67988"/>
    <w:rsid w:val="00D7587B"/>
    <w:rsid w:val="00D83E9D"/>
    <w:rsid w:val="00D85D49"/>
    <w:rsid w:val="00DA6E19"/>
    <w:rsid w:val="00DB01B1"/>
    <w:rsid w:val="00DB6917"/>
    <w:rsid w:val="00DC1B9B"/>
    <w:rsid w:val="00DC49B3"/>
    <w:rsid w:val="00DD3DB2"/>
    <w:rsid w:val="00DF1F8A"/>
    <w:rsid w:val="00DF46EB"/>
    <w:rsid w:val="00E03311"/>
    <w:rsid w:val="00E46EF5"/>
    <w:rsid w:val="00E7412A"/>
    <w:rsid w:val="00EB511A"/>
    <w:rsid w:val="00EC5E47"/>
    <w:rsid w:val="00EE09FA"/>
    <w:rsid w:val="00F026C5"/>
    <w:rsid w:val="00F11D0F"/>
    <w:rsid w:val="00F17187"/>
    <w:rsid w:val="00F2505D"/>
    <w:rsid w:val="00F34FF4"/>
    <w:rsid w:val="00F60DAC"/>
    <w:rsid w:val="00F92CAD"/>
    <w:rsid w:val="00FA4158"/>
    <w:rsid w:val="00FD0F43"/>
    <w:rsid w:val="00FD1D8A"/>
    <w:rsid w:val="00FD6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917"/>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uiPriority w:val="9"/>
    <w:qFormat/>
    <w:rsid w:val="00DB6917"/>
    <w:pPr>
      <w:keepNext/>
      <w:keepLines/>
      <w:pageBreakBefore/>
      <w:spacing w:before="480" w:after="480"/>
      <w:ind w:left="403"/>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DB6917"/>
    <w:pPr>
      <w:keepNext/>
      <w:keepLines/>
      <w:numPr>
        <w:ilvl w:val="1"/>
        <w:numId w:val="1"/>
      </w:numPr>
      <w:spacing w:before="200" w:after="48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602E1E"/>
    <w:pPr>
      <w:tabs>
        <w:tab w:val="left" w:pos="540"/>
        <w:tab w:val="right" w:leader="dot" w:pos="8296"/>
      </w:tabs>
      <w:spacing w:before="60" w:after="60"/>
      <w:ind w:left="990" w:hanging="593"/>
    </w:pPr>
    <w:rPr>
      <w:b/>
      <w:caps/>
    </w:rPr>
  </w:style>
  <w:style w:type="character" w:styleId="Hyperlink">
    <w:name w:val="Hyperlink"/>
    <w:basedOn w:val="DefaultParagraphFont"/>
    <w:uiPriority w:val="99"/>
    <w:rsid w:val="00602E1E"/>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602E1E"/>
    <w:pPr>
      <w:tabs>
        <w:tab w:val="left" w:leader="underscore" w:pos="1701"/>
        <w:tab w:val="right" w:leader="dot" w:pos="8295"/>
      </w:tabs>
      <w:spacing w:after="60"/>
      <w:ind w:left="1134"/>
      <w:contextualSpacing/>
    </w:pPr>
    <w:rPr>
      <w:noProof/>
      <w:szCs w:val="24"/>
      <w:lang w:val="en-AU"/>
    </w:rPr>
  </w:style>
  <w:style w:type="paragraph" w:customStyle="1" w:styleId="DocumentHeading">
    <w:name w:val="Document Heading"/>
    <w:basedOn w:val="Normal"/>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
    <w:rsid w:val="00DB6917"/>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iPriority w:val="99"/>
    <w:unhideWhenUsed/>
    <w:rsid w:val="00602E1E"/>
    <w:pPr>
      <w:tabs>
        <w:tab w:val="center" w:pos="4680"/>
        <w:tab w:val="right" w:pos="9360"/>
      </w:tabs>
      <w:spacing w:after="0"/>
    </w:pPr>
  </w:style>
  <w:style w:type="character" w:customStyle="1" w:styleId="HeaderChar">
    <w:name w:val="Header Char"/>
    <w:basedOn w:val="DefaultParagraphFont"/>
    <w:link w:val="Header"/>
    <w:uiPriority w:val="99"/>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602E1E"/>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uiPriority w:val="9"/>
    <w:rsid w:val="00DB6917"/>
    <w:rPr>
      <w:rFonts w:ascii="Cambria" w:eastAsia="Times New Roman" w:hAnsi="Cambria"/>
      <w:b/>
      <w:bCs/>
      <w:color w:val="4F81BD"/>
      <w:sz w:val="26"/>
      <w:szCs w:val="26"/>
      <w:lang w:val="en-NZ" w:eastAsia="en-AU"/>
    </w:rPr>
  </w:style>
  <w:style w:type="paragraph" w:styleId="ListParagraph">
    <w:name w:val="List Paragraph"/>
    <w:basedOn w:val="Normal"/>
    <w:uiPriority w:val="34"/>
    <w:qFormat/>
    <w:rsid w:val="00DB6917"/>
    <w:pPr>
      <w:ind w:left="720"/>
      <w:contextualSpacing/>
    </w:pPr>
  </w:style>
  <w:style w:type="paragraph" w:customStyle="1" w:styleId="TableHeading">
    <w:name w:val="Table Heading"/>
    <w:basedOn w:val="Normal"/>
    <w:next w:val="TableText"/>
    <w:rsid w:val="00602E1E"/>
    <w:pPr>
      <w:spacing w:before="60" w:after="60"/>
      <w:ind w:left="0"/>
      <w:jc w:val="left"/>
    </w:pPr>
    <w:rPr>
      <w:b/>
      <w:szCs w:val="22"/>
    </w:rPr>
  </w:style>
  <w:style w:type="paragraph" w:customStyle="1" w:styleId="TableText">
    <w:name w:val="Table Text"/>
    <w:basedOn w:val="TableHeading"/>
    <w:rsid w:val="00602E1E"/>
    <w:rPr>
      <w:b w:val="0"/>
    </w:rPr>
  </w:style>
  <w:style w:type="paragraph" w:customStyle="1" w:styleId="BlockQuotation">
    <w:name w:val="Block Quotation"/>
    <w:basedOn w:val="Normal"/>
    <w:rsid w:val="00602E1E"/>
    <w:pPr>
      <w:widowControl w:val="0"/>
      <w:overflowPunct w:val="0"/>
      <w:autoSpaceDE w:val="0"/>
      <w:autoSpaceDN w:val="0"/>
      <w:adjustRightInd w:val="0"/>
      <w:spacing w:after="120"/>
      <w:ind w:left="0"/>
      <w:jc w:val="left"/>
      <w:textAlignment w:val="baseline"/>
    </w:pPr>
    <w:rPr>
      <w:rFonts w:cs="Arial"/>
      <w:szCs w:val="22"/>
      <w:lang w:eastAsia="en-NZ" w:bidi="he-IL"/>
    </w:rPr>
  </w:style>
  <w:style w:type="table" w:styleId="TableGrid">
    <w:name w:val="Table Grid"/>
    <w:basedOn w:val="TableNormal"/>
    <w:rsid w:val="007708F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1">
    <w:name w:val="Body 1"/>
    <w:basedOn w:val="Normal"/>
    <w:rsid w:val="00761573"/>
    <w:pPr>
      <w:tabs>
        <w:tab w:val="left" w:pos="-720"/>
      </w:tabs>
      <w:suppressAutoHyphens/>
      <w:spacing w:after="60"/>
      <w:ind w:left="720" w:right="29"/>
      <w:jc w:val="left"/>
    </w:pPr>
    <w:rPr>
      <w:sz w:val="24"/>
      <w:lang w:val="en-US" w:eastAsia="en-US"/>
    </w:rPr>
  </w:style>
  <w:style w:type="paragraph" w:styleId="NormalWeb">
    <w:name w:val="Normal (Web)"/>
    <w:basedOn w:val="Normal"/>
    <w:rsid w:val="007678A3"/>
    <w:pPr>
      <w:spacing w:before="100" w:beforeAutospacing="1" w:after="100" w:afterAutospacing="1"/>
      <w:ind w:left="0"/>
      <w:jc w:val="left"/>
    </w:pPr>
    <w:rPr>
      <w:rFonts w:ascii="Times New Roman" w:hAnsi="Times New Roman"/>
      <w:sz w:val="24"/>
      <w:szCs w:val="24"/>
      <w:lang w:val="en-US" w:eastAsia="en-US"/>
    </w:rPr>
  </w:style>
  <w:style w:type="paragraph" w:customStyle="1" w:styleId="DepartmentTitle">
    <w:name w:val="Department Title"/>
    <w:basedOn w:val="Normal"/>
    <w:qFormat/>
    <w:rsid w:val="00DB6917"/>
    <w:pPr>
      <w:spacing w:after="1800"/>
      <w:ind w:left="720"/>
    </w:pPr>
    <w:rPr>
      <w:b/>
      <w:bCs/>
      <w:sz w:val="36"/>
    </w:rPr>
  </w:style>
  <w:style w:type="paragraph" w:customStyle="1" w:styleId="TableofContents">
    <w:name w:val="Table of Contents"/>
    <w:basedOn w:val="Normal"/>
    <w:qFormat/>
    <w:rsid w:val="00DB6917"/>
    <w:pPr>
      <w:ind w:left="593"/>
    </w:pPr>
  </w:style>
  <w:style w:type="paragraph" w:customStyle="1" w:styleId="BulletedExample">
    <w:name w:val="Bulleted Example"/>
    <w:basedOn w:val="Normal"/>
    <w:qFormat/>
    <w:rsid w:val="00DB6917"/>
    <w:pPr>
      <w:numPr>
        <w:numId w:val="16"/>
      </w:numPr>
      <w:overflowPunct w:val="0"/>
      <w:autoSpaceDE w:val="0"/>
      <w:autoSpaceDN w:val="0"/>
      <w:adjustRightInd w:val="0"/>
      <w:spacing w:after="120"/>
      <w:jc w:val="left"/>
      <w:textAlignment w:val="baseline"/>
    </w:pPr>
    <w:rPr>
      <w:rFonts w:cs="Arial"/>
      <w:color w:val="FF0000"/>
      <w:szCs w:val="22"/>
      <w:lang w:eastAsia="en-NZ" w:bidi="he-IL"/>
    </w:rPr>
  </w:style>
  <w:style w:type="paragraph" w:customStyle="1" w:styleId="Example">
    <w:name w:val="Example"/>
    <w:basedOn w:val="Normal"/>
    <w:qFormat/>
    <w:rsid w:val="00DB6917"/>
    <w:rPr>
      <w:rFonts w:cs="Arial"/>
      <w:color w:val="FF0000"/>
    </w:rPr>
  </w:style>
  <w:style w:type="paragraph" w:customStyle="1" w:styleId="Instructions">
    <w:name w:val="Instructions"/>
    <w:basedOn w:val="Normal"/>
    <w:qFormat/>
    <w:rsid w:val="00DB6917"/>
    <w:pPr>
      <w:overflowPunct w:val="0"/>
      <w:autoSpaceDE w:val="0"/>
      <w:autoSpaceDN w:val="0"/>
      <w:adjustRightInd w:val="0"/>
      <w:ind w:left="792"/>
      <w:jc w:val="left"/>
      <w:textAlignment w:val="baseline"/>
    </w:pPr>
    <w:rPr>
      <w:rFonts w:cs="Arial"/>
      <w:i/>
      <w:szCs w:val="22"/>
      <w:lang w:eastAsia="en-NZ" w:bidi="he-IL"/>
    </w:rPr>
  </w:style>
  <w:style w:type="paragraph" w:customStyle="1" w:styleId="Table">
    <w:name w:val="Table"/>
    <w:basedOn w:val="Normal"/>
    <w:qFormat/>
    <w:rsid w:val="00DB6917"/>
    <w:pPr>
      <w:spacing w:before="40" w:after="40"/>
      <w:ind w:left="0"/>
      <w:jc w:val="center"/>
    </w:pPr>
    <w:rPr>
      <w:rFonts w:cs="Arial"/>
      <w:b/>
    </w:rPr>
  </w:style>
  <w:style w:type="paragraph" w:customStyle="1" w:styleId="Tabledocumentationcontent">
    <w:name w:val="Table documentation content"/>
    <w:basedOn w:val="Table"/>
    <w:qFormat/>
    <w:rsid w:val="00DB6917"/>
    <w:rPr>
      <w:b w:val="0"/>
    </w:rPr>
  </w:style>
  <w:style w:type="paragraph" w:customStyle="1" w:styleId="TOCLevel1">
    <w:name w:val="TOC Level 1"/>
    <w:basedOn w:val="TOC1"/>
    <w:qFormat/>
    <w:rsid w:val="00DB6917"/>
  </w:style>
  <w:style w:type="paragraph" w:customStyle="1" w:styleId="TOCLevel2">
    <w:name w:val="TOC Level 2"/>
    <w:basedOn w:val="TOC2"/>
    <w:qFormat/>
    <w:rsid w:val="00DB6917"/>
  </w:style>
  <w:style w:type="paragraph" w:customStyle="1" w:styleId="TOCLevel3">
    <w:name w:val="TOC Level 3"/>
    <w:basedOn w:val="TOC3"/>
    <w:qFormat/>
    <w:rsid w:val="00DB6917"/>
  </w:style>
  <w:style w:type="paragraph" w:customStyle="1" w:styleId="TOCTitle">
    <w:name w:val="TOC Title"/>
    <w:basedOn w:val="DepartmentTitle"/>
    <w:qFormat/>
    <w:rsid w:val="00DB6917"/>
    <w:pPr>
      <w:spacing w:after="360"/>
    </w:pPr>
  </w:style>
  <w:style w:type="paragraph" w:customStyle="1" w:styleId="Heading">
    <w:name w:val="Heading"/>
    <w:basedOn w:val="Heading2"/>
    <w:qFormat/>
    <w:rsid w:val="00DB6917"/>
    <w:pPr>
      <w:numPr>
        <w:ilvl w:val="0"/>
        <w:numId w:val="0"/>
      </w:numPr>
      <w:ind w:left="1224" w:hanging="504"/>
    </w:pPr>
    <w:rPr>
      <w:color w:val="auto"/>
      <w:sz w:val="24"/>
      <w:szCs w:val="24"/>
    </w:rPr>
  </w:style>
  <w:style w:type="paragraph" w:customStyle="1" w:styleId="BulletedInstructions">
    <w:name w:val="Bulleted Instructions"/>
    <w:basedOn w:val="ListParagraph"/>
    <w:autoRedefine/>
    <w:qFormat/>
    <w:rsid w:val="00DB6917"/>
    <w:pPr>
      <w:numPr>
        <w:numId w:val="17"/>
      </w:numPr>
      <w:spacing w:before="240"/>
    </w:pPr>
    <w:rPr>
      <w:rFonts w:cs="Arial"/>
      <w:i/>
    </w:rPr>
  </w:style>
  <w:style w:type="paragraph" w:customStyle="1" w:styleId="Sub-BulletedInstructions">
    <w:name w:val="Sub-Bulleted Instructions"/>
    <w:basedOn w:val="TOCLevel3"/>
    <w:qFormat/>
    <w:rsid w:val="00DB6917"/>
    <w:pPr>
      <w:numPr>
        <w:numId w:val="18"/>
      </w:numPr>
    </w:pPr>
  </w:style>
  <w:style w:type="character" w:styleId="CommentReference">
    <w:name w:val="annotation reference"/>
    <w:basedOn w:val="DefaultParagraphFont"/>
    <w:uiPriority w:val="99"/>
    <w:semiHidden/>
    <w:unhideWhenUsed/>
    <w:rsid w:val="00647CBB"/>
    <w:rPr>
      <w:sz w:val="16"/>
      <w:szCs w:val="16"/>
    </w:rPr>
  </w:style>
  <w:style w:type="paragraph" w:styleId="CommentText">
    <w:name w:val="annotation text"/>
    <w:basedOn w:val="Normal"/>
    <w:link w:val="CommentTextChar"/>
    <w:uiPriority w:val="99"/>
    <w:semiHidden/>
    <w:unhideWhenUsed/>
    <w:rsid w:val="00647CBB"/>
    <w:rPr>
      <w:sz w:val="20"/>
    </w:rPr>
  </w:style>
  <w:style w:type="character" w:customStyle="1" w:styleId="CommentTextChar">
    <w:name w:val="Comment Text Char"/>
    <w:basedOn w:val="DefaultParagraphFont"/>
    <w:link w:val="CommentText"/>
    <w:uiPriority w:val="99"/>
    <w:semiHidden/>
    <w:rsid w:val="00647CBB"/>
    <w:rPr>
      <w:rFonts w:ascii="Arial" w:eastAsia="Times New Roman" w:hAnsi="Arial" w:cs="Times New Roman"/>
      <w:sz w:val="20"/>
      <w:szCs w:val="20"/>
      <w:lang w:val="en-NZ" w:eastAsia="en-AU"/>
    </w:rPr>
  </w:style>
  <w:style w:type="paragraph" w:styleId="CommentSubject">
    <w:name w:val="annotation subject"/>
    <w:basedOn w:val="CommentText"/>
    <w:next w:val="CommentText"/>
    <w:link w:val="CommentSubjectChar"/>
    <w:uiPriority w:val="99"/>
    <w:semiHidden/>
    <w:unhideWhenUsed/>
    <w:rsid w:val="00647CBB"/>
    <w:rPr>
      <w:b/>
      <w:bCs/>
    </w:rPr>
  </w:style>
  <w:style w:type="character" w:customStyle="1" w:styleId="CommentSubjectChar">
    <w:name w:val="Comment Subject Char"/>
    <w:basedOn w:val="CommentTextChar"/>
    <w:link w:val="CommentSubject"/>
    <w:uiPriority w:val="99"/>
    <w:semiHidden/>
    <w:rsid w:val="00647CBB"/>
    <w:rPr>
      <w:rFonts w:ascii="Arial" w:eastAsia="Times New Roman" w:hAnsi="Arial" w:cs="Times New Roman"/>
      <w:b/>
      <w:bCs/>
      <w:sz w:val="20"/>
      <w:szCs w:val="20"/>
      <w:lang w:val="en-NZ"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917"/>
    <w:pPr>
      <w:spacing w:after="240"/>
      <w:ind w:left="397"/>
      <w:jc w:val="both"/>
    </w:pPr>
    <w:rPr>
      <w:rFonts w:ascii="Arial" w:eastAsia="Times New Roman" w:hAnsi="Arial"/>
      <w:sz w:val="22"/>
      <w:lang w:val="en-NZ" w:eastAsia="en-AU"/>
    </w:rPr>
  </w:style>
  <w:style w:type="paragraph" w:styleId="Heading1">
    <w:name w:val="heading 1"/>
    <w:basedOn w:val="Normal"/>
    <w:next w:val="Normal"/>
    <w:link w:val="Heading1Char"/>
    <w:uiPriority w:val="9"/>
    <w:qFormat/>
    <w:rsid w:val="00DB6917"/>
    <w:pPr>
      <w:keepNext/>
      <w:keepLines/>
      <w:pageBreakBefore/>
      <w:spacing w:before="480" w:after="480"/>
      <w:ind w:left="403"/>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DB6917"/>
    <w:pPr>
      <w:keepNext/>
      <w:keepLines/>
      <w:numPr>
        <w:ilvl w:val="1"/>
        <w:numId w:val="1"/>
      </w:numPr>
      <w:spacing w:before="200" w:after="48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602E1E"/>
    <w:pPr>
      <w:tabs>
        <w:tab w:val="left" w:pos="540"/>
        <w:tab w:val="right" w:leader="dot" w:pos="8296"/>
      </w:tabs>
      <w:spacing w:before="60" w:after="60"/>
      <w:ind w:left="990" w:hanging="593"/>
    </w:pPr>
    <w:rPr>
      <w:b/>
      <w:caps/>
    </w:rPr>
  </w:style>
  <w:style w:type="character" w:styleId="Hyperlink">
    <w:name w:val="Hyperlink"/>
    <w:basedOn w:val="DefaultParagraphFont"/>
    <w:uiPriority w:val="99"/>
    <w:rsid w:val="00602E1E"/>
    <w:rPr>
      <w:color w:val="0000FF"/>
      <w:u w:val="single"/>
    </w:rPr>
  </w:style>
  <w:style w:type="paragraph" w:customStyle="1" w:styleId="Heading1NoNumber">
    <w:name w:val="Heading 1 No Number"/>
    <w:basedOn w:val="Heading1"/>
    <w:next w:val="Normal"/>
    <w:link w:val="Heading1NoNumberChar"/>
    <w:rsid w:val="00602E1E"/>
    <w:pPr>
      <w:keepLines w:val="0"/>
      <w:spacing w:before="240" w:after="240"/>
      <w:ind w:left="0"/>
      <w:outlineLvl w:val="9"/>
    </w:pPr>
    <w:rPr>
      <w:rFonts w:ascii="Arial" w:hAnsi="Arial"/>
      <w:color w:val="auto"/>
      <w:kern w:val="32"/>
      <w:sz w:val="32"/>
      <w:szCs w:val="20"/>
    </w:rPr>
  </w:style>
  <w:style w:type="character" w:customStyle="1" w:styleId="Heading1NoNumberChar">
    <w:name w:val="Heading 1 No Number Char"/>
    <w:basedOn w:val="Heading1Char"/>
    <w:link w:val="Heading1NoNumber"/>
    <w:rsid w:val="00602E1E"/>
    <w:rPr>
      <w:rFonts w:ascii="Arial" w:eastAsia="Times New Roman" w:hAnsi="Arial" w:cs="Times New Roman"/>
      <w:b/>
      <w:bCs/>
      <w:color w:val="365F91"/>
      <w:kern w:val="32"/>
      <w:sz w:val="32"/>
      <w:szCs w:val="20"/>
      <w:lang w:val="en-NZ" w:eastAsia="en-AU"/>
    </w:rPr>
  </w:style>
  <w:style w:type="paragraph" w:styleId="TOC2">
    <w:name w:val="toc 2"/>
    <w:basedOn w:val="Normal"/>
    <w:next w:val="Normal"/>
    <w:autoRedefine/>
    <w:uiPriority w:val="39"/>
    <w:rsid w:val="00602E1E"/>
    <w:pPr>
      <w:tabs>
        <w:tab w:val="left" w:pos="1440"/>
        <w:tab w:val="right" w:leader="dot" w:pos="8296"/>
      </w:tabs>
      <w:spacing w:after="60"/>
      <w:ind w:left="907"/>
      <w:contextualSpacing/>
    </w:pPr>
    <w:rPr>
      <w:noProof/>
    </w:rPr>
  </w:style>
  <w:style w:type="paragraph" w:styleId="TOC3">
    <w:name w:val="toc 3"/>
    <w:basedOn w:val="Normal"/>
    <w:next w:val="Normal"/>
    <w:autoRedefine/>
    <w:uiPriority w:val="39"/>
    <w:rsid w:val="00602E1E"/>
    <w:pPr>
      <w:tabs>
        <w:tab w:val="left" w:leader="underscore" w:pos="1701"/>
        <w:tab w:val="right" w:leader="dot" w:pos="8295"/>
      </w:tabs>
      <w:spacing w:after="60"/>
      <w:ind w:left="1134"/>
      <w:contextualSpacing/>
    </w:pPr>
    <w:rPr>
      <w:noProof/>
      <w:szCs w:val="24"/>
      <w:lang w:val="en-AU"/>
    </w:rPr>
  </w:style>
  <w:style w:type="paragraph" w:customStyle="1" w:styleId="DocumentHeading">
    <w:name w:val="Document Heading"/>
    <w:basedOn w:val="Normal"/>
    <w:rsid w:val="00602E1E"/>
    <w:pPr>
      <w:jc w:val="right"/>
    </w:pPr>
    <w:rPr>
      <w:b/>
      <w:bCs/>
      <w:sz w:val="56"/>
    </w:rPr>
  </w:style>
  <w:style w:type="paragraph" w:customStyle="1" w:styleId="OfficeTitle">
    <w:name w:val="Office Title"/>
    <w:basedOn w:val="Normal"/>
    <w:rsid w:val="00602E1E"/>
    <w:pPr>
      <w:spacing w:after="0"/>
      <w:ind w:left="720"/>
    </w:pPr>
    <w:rPr>
      <w:b/>
      <w:bCs/>
      <w:sz w:val="36"/>
    </w:rPr>
  </w:style>
  <w:style w:type="character" w:customStyle="1" w:styleId="Heading1Char">
    <w:name w:val="Heading 1 Char"/>
    <w:basedOn w:val="DefaultParagraphFont"/>
    <w:link w:val="Heading1"/>
    <w:uiPriority w:val="9"/>
    <w:rsid w:val="00DB6917"/>
    <w:rPr>
      <w:rFonts w:ascii="Cambria" w:eastAsia="Times New Roman" w:hAnsi="Cambria" w:cs="Times New Roman"/>
      <w:b/>
      <w:bCs/>
      <w:color w:val="365F91"/>
      <w:sz w:val="28"/>
      <w:szCs w:val="28"/>
      <w:lang w:val="en-NZ" w:eastAsia="en-AU"/>
    </w:rPr>
  </w:style>
  <w:style w:type="paragraph" w:styleId="BalloonText">
    <w:name w:val="Balloon Text"/>
    <w:basedOn w:val="Normal"/>
    <w:link w:val="BalloonTextChar"/>
    <w:uiPriority w:val="99"/>
    <w:semiHidden/>
    <w:unhideWhenUsed/>
    <w:rsid w:val="00602E1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E1E"/>
    <w:rPr>
      <w:rFonts w:ascii="Tahoma" w:eastAsia="Times New Roman" w:hAnsi="Tahoma" w:cs="Tahoma"/>
      <w:sz w:val="16"/>
      <w:szCs w:val="16"/>
      <w:lang w:val="en-NZ" w:eastAsia="en-AU"/>
    </w:rPr>
  </w:style>
  <w:style w:type="paragraph" w:styleId="Header">
    <w:name w:val="header"/>
    <w:basedOn w:val="Normal"/>
    <w:link w:val="HeaderChar"/>
    <w:uiPriority w:val="99"/>
    <w:unhideWhenUsed/>
    <w:rsid w:val="00602E1E"/>
    <w:pPr>
      <w:tabs>
        <w:tab w:val="center" w:pos="4680"/>
        <w:tab w:val="right" w:pos="9360"/>
      </w:tabs>
      <w:spacing w:after="0"/>
    </w:pPr>
  </w:style>
  <w:style w:type="character" w:customStyle="1" w:styleId="HeaderChar">
    <w:name w:val="Header Char"/>
    <w:basedOn w:val="DefaultParagraphFont"/>
    <w:link w:val="Header"/>
    <w:uiPriority w:val="99"/>
    <w:rsid w:val="00602E1E"/>
    <w:rPr>
      <w:rFonts w:ascii="Arial" w:eastAsia="Times New Roman" w:hAnsi="Arial" w:cs="Times New Roman"/>
      <w:szCs w:val="20"/>
      <w:lang w:val="en-NZ" w:eastAsia="en-AU"/>
    </w:rPr>
  </w:style>
  <w:style w:type="paragraph" w:styleId="Footer">
    <w:name w:val="footer"/>
    <w:basedOn w:val="Normal"/>
    <w:link w:val="FooterChar"/>
    <w:uiPriority w:val="99"/>
    <w:unhideWhenUsed/>
    <w:rsid w:val="00602E1E"/>
    <w:pPr>
      <w:tabs>
        <w:tab w:val="center" w:pos="4680"/>
        <w:tab w:val="right" w:pos="9360"/>
      </w:tabs>
      <w:spacing w:after="0"/>
    </w:pPr>
  </w:style>
  <w:style w:type="character" w:customStyle="1" w:styleId="FooterChar">
    <w:name w:val="Footer Char"/>
    <w:basedOn w:val="DefaultParagraphFont"/>
    <w:link w:val="Footer"/>
    <w:uiPriority w:val="99"/>
    <w:rsid w:val="00602E1E"/>
    <w:rPr>
      <w:rFonts w:ascii="Arial" w:eastAsia="Times New Roman" w:hAnsi="Arial" w:cs="Times New Roman"/>
      <w:szCs w:val="20"/>
      <w:lang w:val="en-NZ" w:eastAsia="en-AU"/>
    </w:rPr>
  </w:style>
  <w:style w:type="character" w:customStyle="1" w:styleId="Heading2Char">
    <w:name w:val="Heading 2 Char"/>
    <w:basedOn w:val="DefaultParagraphFont"/>
    <w:link w:val="Heading2"/>
    <w:uiPriority w:val="9"/>
    <w:rsid w:val="00DB6917"/>
    <w:rPr>
      <w:rFonts w:ascii="Cambria" w:eastAsia="Times New Roman" w:hAnsi="Cambria"/>
      <w:b/>
      <w:bCs/>
      <w:color w:val="4F81BD"/>
      <w:sz w:val="26"/>
      <w:szCs w:val="26"/>
      <w:lang w:val="en-NZ" w:eastAsia="en-AU"/>
    </w:rPr>
  </w:style>
  <w:style w:type="paragraph" w:styleId="ListParagraph">
    <w:name w:val="List Paragraph"/>
    <w:basedOn w:val="Normal"/>
    <w:uiPriority w:val="34"/>
    <w:qFormat/>
    <w:rsid w:val="00DB6917"/>
    <w:pPr>
      <w:ind w:left="720"/>
      <w:contextualSpacing/>
    </w:pPr>
  </w:style>
  <w:style w:type="paragraph" w:customStyle="1" w:styleId="TableHeading">
    <w:name w:val="Table Heading"/>
    <w:basedOn w:val="Normal"/>
    <w:next w:val="TableText"/>
    <w:rsid w:val="00602E1E"/>
    <w:pPr>
      <w:spacing w:before="60" w:after="60"/>
      <w:ind w:left="0"/>
      <w:jc w:val="left"/>
    </w:pPr>
    <w:rPr>
      <w:b/>
      <w:szCs w:val="22"/>
    </w:rPr>
  </w:style>
  <w:style w:type="paragraph" w:customStyle="1" w:styleId="TableText">
    <w:name w:val="Table Text"/>
    <w:basedOn w:val="TableHeading"/>
    <w:rsid w:val="00602E1E"/>
    <w:rPr>
      <w:b w:val="0"/>
    </w:rPr>
  </w:style>
  <w:style w:type="paragraph" w:customStyle="1" w:styleId="BlockQuotation">
    <w:name w:val="Block Quotation"/>
    <w:basedOn w:val="Normal"/>
    <w:rsid w:val="00602E1E"/>
    <w:pPr>
      <w:widowControl w:val="0"/>
      <w:overflowPunct w:val="0"/>
      <w:autoSpaceDE w:val="0"/>
      <w:autoSpaceDN w:val="0"/>
      <w:adjustRightInd w:val="0"/>
      <w:spacing w:after="120"/>
      <w:ind w:left="0"/>
      <w:jc w:val="left"/>
      <w:textAlignment w:val="baseline"/>
    </w:pPr>
    <w:rPr>
      <w:rFonts w:cs="Arial"/>
      <w:szCs w:val="22"/>
      <w:lang w:eastAsia="en-NZ" w:bidi="he-IL"/>
    </w:rPr>
  </w:style>
  <w:style w:type="table" w:styleId="TableGrid">
    <w:name w:val="Table Grid"/>
    <w:basedOn w:val="TableNormal"/>
    <w:rsid w:val="007708F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1">
    <w:name w:val="Body 1"/>
    <w:basedOn w:val="Normal"/>
    <w:rsid w:val="00761573"/>
    <w:pPr>
      <w:tabs>
        <w:tab w:val="left" w:pos="-720"/>
      </w:tabs>
      <w:suppressAutoHyphens/>
      <w:spacing w:after="60"/>
      <w:ind w:left="720" w:right="29"/>
      <w:jc w:val="left"/>
    </w:pPr>
    <w:rPr>
      <w:sz w:val="24"/>
      <w:lang w:val="en-US" w:eastAsia="en-US"/>
    </w:rPr>
  </w:style>
  <w:style w:type="paragraph" w:styleId="NormalWeb">
    <w:name w:val="Normal (Web)"/>
    <w:basedOn w:val="Normal"/>
    <w:rsid w:val="007678A3"/>
    <w:pPr>
      <w:spacing w:before="100" w:beforeAutospacing="1" w:after="100" w:afterAutospacing="1"/>
      <w:ind w:left="0"/>
      <w:jc w:val="left"/>
    </w:pPr>
    <w:rPr>
      <w:rFonts w:ascii="Times New Roman" w:hAnsi="Times New Roman"/>
      <w:sz w:val="24"/>
      <w:szCs w:val="24"/>
      <w:lang w:val="en-US" w:eastAsia="en-US"/>
    </w:rPr>
  </w:style>
  <w:style w:type="paragraph" w:customStyle="1" w:styleId="DepartmentTitle">
    <w:name w:val="Department Title"/>
    <w:basedOn w:val="Normal"/>
    <w:qFormat/>
    <w:rsid w:val="00DB6917"/>
    <w:pPr>
      <w:spacing w:after="1800"/>
      <w:ind w:left="720"/>
    </w:pPr>
    <w:rPr>
      <w:b/>
      <w:bCs/>
      <w:sz w:val="36"/>
    </w:rPr>
  </w:style>
  <w:style w:type="paragraph" w:customStyle="1" w:styleId="TableofContents">
    <w:name w:val="Table of Contents"/>
    <w:basedOn w:val="Normal"/>
    <w:qFormat/>
    <w:rsid w:val="00DB6917"/>
    <w:pPr>
      <w:ind w:left="593"/>
    </w:pPr>
  </w:style>
  <w:style w:type="paragraph" w:customStyle="1" w:styleId="BulletedExample">
    <w:name w:val="Bulleted Example"/>
    <w:basedOn w:val="Normal"/>
    <w:qFormat/>
    <w:rsid w:val="00DB6917"/>
    <w:pPr>
      <w:numPr>
        <w:numId w:val="16"/>
      </w:numPr>
      <w:overflowPunct w:val="0"/>
      <w:autoSpaceDE w:val="0"/>
      <w:autoSpaceDN w:val="0"/>
      <w:adjustRightInd w:val="0"/>
      <w:spacing w:after="120"/>
      <w:jc w:val="left"/>
      <w:textAlignment w:val="baseline"/>
    </w:pPr>
    <w:rPr>
      <w:rFonts w:cs="Arial"/>
      <w:color w:val="FF0000"/>
      <w:szCs w:val="22"/>
      <w:lang w:eastAsia="en-NZ" w:bidi="he-IL"/>
    </w:rPr>
  </w:style>
  <w:style w:type="paragraph" w:customStyle="1" w:styleId="Example">
    <w:name w:val="Example"/>
    <w:basedOn w:val="Normal"/>
    <w:qFormat/>
    <w:rsid w:val="00DB6917"/>
    <w:rPr>
      <w:rFonts w:cs="Arial"/>
      <w:color w:val="FF0000"/>
    </w:rPr>
  </w:style>
  <w:style w:type="paragraph" w:customStyle="1" w:styleId="Instructions">
    <w:name w:val="Instructions"/>
    <w:basedOn w:val="Normal"/>
    <w:qFormat/>
    <w:rsid w:val="00DB6917"/>
    <w:pPr>
      <w:overflowPunct w:val="0"/>
      <w:autoSpaceDE w:val="0"/>
      <w:autoSpaceDN w:val="0"/>
      <w:adjustRightInd w:val="0"/>
      <w:ind w:left="792"/>
      <w:jc w:val="left"/>
      <w:textAlignment w:val="baseline"/>
    </w:pPr>
    <w:rPr>
      <w:rFonts w:cs="Arial"/>
      <w:i/>
      <w:szCs w:val="22"/>
      <w:lang w:eastAsia="en-NZ" w:bidi="he-IL"/>
    </w:rPr>
  </w:style>
  <w:style w:type="paragraph" w:customStyle="1" w:styleId="Table">
    <w:name w:val="Table"/>
    <w:basedOn w:val="Normal"/>
    <w:qFormat/>
    <w:rsid w:val="00DB6917"/>
    <w:pPr>
      <w:spacing w:before="40" w:after="40"/>
      <w:ind w:left="0"/>
      <w:jc w:val="center"/>
    </w:pPr>
    <w:rPr>
      <w:rFonts w:cs="Arial"/>
      <w:b/>
    </w:rPr>
  </w:style>
  <w:style w:type="paragraph" w:customStyle="1" w:styleId="Tabledocumentationcontent">
    <w:name w:val="Table documentation content"/>
    <w:basedOn w:val="Table"/>
    <w:qFormat/>
    <w:rsid w:val="00DB6917"/>
    <w:rPr>
      <w:b w:val="0"/>
    </w:rPr>
  </w:style>
  <w:style w:type="paragraph" w:customStyle="1" w:styleId="TOCLevel1">
    <w:name w:val="TOC Level 1"/>
    <w:basedOn w:val="TOC1"/>
    <w:qFormat/>
    <w:rsid w:val="00DB6917"/>
  </w:style>
  <w:style w:type="paragraph" w:customStyle="1" w:styleId="TOCLevel2">
    <w:name w:val="TOC Level 2"/>
    <w:basedOn w:val="TOC2"/>
    <w:qFormat/>
    <w:rsid w:val="00DB6917"/>
  </w:style>
  <w:style w:type="paragraph" w:customStyle="1" w:styleId="TOCLevel3">
    <w:name w:val="TOC Level 3"/>
    <w:basedOn w:val="TOC3"/>
    <w:qFormat/>
    <w:rsid w:val="00DB6917"/>
  </w:style>
  <w:style w:type="paragraph" w:customStyle="1" w:styleId="TOCTitle">
    <w:name w:val="TOC Title"/>
    <w:basedOn w:val="DepartmentTitle"/>
    <w:qFormat/>
    <w:rsid w:val="00DB6917"/>
    <w:pPr>
      <w:spacing w:after="360"/>
    </w:pPr>
  </w:style>
  <w:style w:type="paragraph" w:customStyle="1" w:styleId="Heading">
    <w:name w:val="Heading"/>
    <w:basedOn w:val="Heading2"/>
    <w:qFormat/>
    <w:rsid w:val="00DB6917"/>
    <w:pPr>
      <w:numPr>
        <w:ilvl w:val="0"/>
        <w:numId w:val="0"/>
      </w:numPr>
      <w:ind w:left="1224" w:hanging="504"/>
    </w:pPr>
    <w:rPr>
      <w:color w:val="auto"/>
      <w:sz w:val="24"/>
      <w:szCs w:val="24"/>
    </w:rPr>
  </w:style>
  <w:style w:type="paragraph" w:customStyle="1" w:styleId="BulletedInstructions">
    <w:name w:val="Bulleted Instructions"/>
    <w:basedOn w:val="ListParagraph"/>
    <w:autoRedefine/>
    <w:qFormat/>
    <w:rsid w:val="00DB6917"/>
    <w:pPr>
      <w:numPr>
        <w:numId w:val="17"/>
      </w:numPr>
      <w:spacing w:before="240"/>
    </w:pPr>
    <w:rPr>
      <w:rFonts w:cs="Arial"/>
      <w:i/>
    </w:rPr>
  </w:style>
  <w:style w:type="paragraph" w:customStyle="1" w:styleId="Sub-BulletedInstructions">
    <w:name w:val="Sub-Bulleted Instructions"/>
    <w:basedOn w:val="TOCLevel3"/>
    <w:qFormat/>
    <w:rsid w:val="00DB6917"/>
    <w:pPr>
      <w:numPr>
        <w:numId w:val="18"/>
      </w:numPr>
    </w:pPr>
  </w:style>
  <w:style w:type="character" w:styleId="CommentReference">
    <w:name w:val="annotation reference"/>
    <w:basedOn w:val="DefaultParagraphFont"/>
    <w:uiPriority w:val="99"/>
    <w:semiHidden/>
    <w:unhideWhenUsed/>
    <w:rsid w:val="00647CBB"/>
    <w:rPr>
      <w:sz w:val="16"/>
      <w:szCs w:val="16"/>
    </w:rPr>
  </w:style>
  <w:style w:type="paragraph" w:styleId="CommentText">
    <w:name w:val="annotation text"/>
    <w:basedOn w:val="Normal"/>
    <w:link w:val="CommentTextChar"/>
    <w:uiPriority w:val="99"/>
    <w:semiHidden/>
    <w:unhideWhenUsed/>
    <w:rsid w:val="00647CBB"/>
    <w:rPr>
      <w:sz w:val="20"/>
    </w:rPr>
  </w:style>
  <w:style w:type="character" w:customStyle="1" w:styleId="CommentTextChar">
    <w:name w:val="Comment Text Char"/>
    <w:basedOn w:val="DefaultParagraphFont"/>
    <w:link w:val="CommentText"/>
    <w:uiPriority w:val="99"/>
    <w:semiHidden/>
    <w:rsid w:val="00647CBB"/>
    <w:rPr>
      <w:rFonts w:ascii="Arial" w:eastAsia="Times New Roman" w:hAnsi="Arial" w:cs="Times New Roman"/>
      <w:sz w:val="20"/>
      <w:szCs w:val="20"/>
      <w:lang w:val="en-NZ" w:eastAsia="en-AU"/>
    </w:rPr>
  </w:style>
  <w:style w:type="paragraph" w:styleId="CommentSubject">
    <w:name w:val="annotation subject"/>
    <w:basedOn w:val="CommentText"/>
    <w:next w:val="CommentText"/>
    <w:link w:val="CommentSubjectChar"/>
    <w:uiPriority w:val="99"/>
    <w:semiHidden/>
    <w:unhideWhenUsed/>
    <w:rsid w:val="00647CBB"/>
    <w:rPr>
      <w:b/>
      <w:bCs/>
    </w:rPr>
  </w:style>
  <w:style w:type="character" w:customStyle="1" w:styleId="CommentSubjectChar">
    <w:name w:val="Comment Subject Char"/>
    <w:basedOn w:val="CommentTextChar"/>
    <w:link w:val="CommentSubject"/>
    <w:uiPriority w:val="99"/>
    <w:semiHidden/>
    <w:rsid w:val="00647CBB"/>
    <w:rPr>
      <w:rFonts w:ascii="Arial" w:eastAsia="Times New Roman" w:hAnsi="Arial" w:cs="Times New Roman"/>
      <w:b/>
      <w:bCs/>
      <w:sz w:val="20"/>
      <w:szCs w:val="20"/>
      <w:lang w:val="en-NZ"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ST_CHG@umdnj.edu" TargetMode="Externa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PMO-Installation into Production Plan Template v7.0.dotx</Template>
  <TotalTime>7</TotalTime>
  <Pages>8</Pages>
  <Words>807</Words>
  <Characters>4604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U.M.D.N.J.</Company>
  <LinksUpToDate>false</LinksUpToDate>
  <CharactersWithSpaces>5401</CharactersWithSpaces>
  <SharedDoc>false</SharedDoc>
  <HLinks>
    <vt:vector size="54" baseType="variant">
      <vt:variant>
        <vt:i4>1048583</vt:i4>
      </vt:variant>
      <vt:variant>
        <vt:i4>30</vt:i4>
      </vt:variant>
      <vt:variant>
        <vt:i4>0</vt:i4>
      </vt:variant>
      <vt:variant>
        <vt:i4>5</vt:i4>
      </vt:variant>
      <vt:variant>
        <vt:lpwstr>mailto:IST_CHG@umdnj.edu</vt:lpwstr>
      </vt:variant>
      <vt:variant>
        <vt:lpwstr/>
      </vt:variant>
      <vt:variant>
        <vt:i4>1441843</vt:i4>
      </vt:variant>
      <vt:variant>
        <vt:i4>26</vt:i4>
      </vt:variant>
      <vt:variant>
        <vt:i4>0</vt:i4>
      </vt:variant>
      <vt:variant>
        <vt:i4>5</vt:i4>
      </vt:variant>
      <vt:variant>
        <vt:lpwstr/>
      </vt:variant>
      <vt:variant>
        <vt:lpwstr>_Toc127612477</vt:lpwstr>
      </vt:variant>
      <vt:variant>
        <vt:i4>1441843</vt:i4>
      </vt:variant>
      <vt:variant>
        <vt:i4>23</vt:i4>
      </vt:variant>
      <vt:variant>
        <vt:i4>0</vt:i4>
      </vt:variant>
      <vt:variant>
        <vt:i4>5</vt:i4>
      </vt:variant>
      <vt:variant>
        <vt:lpwstr/>
      </vt:variant>
      <vt:variant>
        <vt:lpwstr>_Toc127612477</vt:lpwstr>
      </vt:variant>
      <vt:variant>
        <vt:i4>1441843</vt:i4>
      </vt:variant>
      <vt:variant>
        <vt:i4>20</vt:i4>
      </vt:variant>
      <vt:variant>
        <vt:i4>0</vt:i4>
      </vt:variant>
      <vt:variant>
        <vt:i4>5</vt:i4>
      </vt:variant>
      <vt:variant>
        <vt:lpwstr/>
      </vt:variant>
      <vt:variant>
        <vt:lpwstr>_Toc127612470</vt:lpwstr>
      </vt:variant>
      <vt:variant>
        <vt:i4>1507379</vt:i4>
      </vt:variant>
      <vt:variant>
        <vt:i4>17</vt:i4>
      </vt:variant>
      <vt:variant>
        <vt:i4>0</vt:i4>
      </vt:variant>
      <vt:variant>
        <vt:i4>5</vt:i4>
      </vt:variant>
      <vt:variant>
        <vt:lpwstr/>
      </vt:variant>
      <vt:variant>
        <vt:lpwstr>_Toc127612469</vt:lpwstr>
      </vt:variant>
      <vt:variant>
        <vt:i4>1507379</vt:i4>
      </vt:variant>
      <vt:variant>
        <vt:i4>14</vt:i4>
      </vt:variant>
      <vt:variant>
        <vt:i4>0</vt:i4>
      </vt:variant>
      <vt:variant>
        <vt:i4>5</vt:i4>
      </vt:variant>
      <vt:variant>
        <vt:lpwstr/>
      </vt:variant>
      <vt:variant>
        <vt:lpwstr>_Toc127612466</vt:lpwstr>
      </vt:variant>
      <vt:variant>
        <vt:i4>1507379</vt:i4>
      </vt:variant>
      <vt:variant>
        <vt:i4>11</vt:i4>
      </vt:variant>
      <vt:variant>
        <vt:i4>0</vt:i4>
      </vt:variant>
      <vt:variant>
        <vt:i4>5</vt:i4>
      </vt:variant>
      <vt:variant>
        <vt:lpwstr/>
      </vt:variant>
      <vt:variant>
        <vt:lpwstr>_Toc127612463</vt:lpwstr>
      </vt:variant>
      <vt:variant>
        <vt:i4>1507379</vt:i4>
      </vt:variant>
      <vt:variant>
        <vt:i4>8</vt:i4>
      </vt:variant>
      <vt:variant>
        <vt:i4>0</vt:i4>
      </vt:variant>
      <vt:variant>
        <vt:i4>5</vt:i4>
      </vt:variant>
      <vt:variant>
        <vt:lpwstr/>
      </vt:variant>
      <vt:variant>
        <vt:lpwstr>_Toc127612461</vt:lpwstr>
      </vt:variant>
      <vt:variant>
        <vt:i4>1507379</vt:i4>
      </vt:variant>
      <vt:variant>
        <vt:i4>5</vt:i4>
      </vt:variant>
      <vt:variant>
        <vt:i4>0</vt:i4>
      </vt:variant>
      <vt:variant>
        <vt:i4>5</vt:i4>
      </vt:variant>
      <vt:variant>
        <vt:lpwstr/>
      </vt:variant>
      <vt:variant>
        <vt:lpwstr>_Toc127612460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bruggeje</dc:creator>
  <cp:keywords/>
  <dc:description/>
  <cp:lastModifiedBy>bruggeje</cp:lastModifiedBy>
  <cp:revision>3</cp:revision>
  <cp:lastPrinted>2009-06-23T14:49:00Z</cp:lastPrinted>
  <dcterms:created xsi:type="dcterms:W3CDTF">2013-10-31T17:32:00Z</dcterms:created>
  <dcterms:modified xsi:type="dcterms:W3CDTF">2014-01-10T16:09:00Z</dcterms:modified>
</cp:coreProperties>
</file>