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bookmarkStart w:id="0" w:name="_GoBack"/>
      <w:bookmarkEnd w:id="0"/>
    </w:p>
    <w:p w:rsidR="00602E1E" w:rsidRPr="00655855" w:rsidRDefault="009A41BE" w:rsidP="009A41BE">
      <w:pPr>
        <w:pStyle w:val="DocumentHeading"/>
        <w:jc w:val="center"/>
      </w:pPr>
      <w:r>
        <w:t>&lt;</w:t>
      </w:r>
      <w:r w:rsidR="00E97A99">
        <w:t>Project Name</w:t>
      </w:r>
      <w:r>
        <w:t>&gt;</w:t>
      </w:r>
      <w:r w:rsidR="0046478B">
        <w:fldChar w:fldCharType="begin"/>
      </w:r>
      <w:r w:rsidR="003E2006">
        <w:instrText xml:space="preserve"> TITLE   \* MERGEFORMAT </w:instrText>
      </w:r>
      <w:r w:rsidR="0046478B">
        <w:fldChar w:fldCharType="end"/>
      </w:r>
    </w:p>
    <w:p w:rsidR="00245D27" w:rsidRPr="00655855" w:rsidRDefault="00245D27" w:rsidP="009A41BE">
      <w:pPr>
        <w:pStyle w:val="DocumentHeading"/>
        <w:ind w:left="1837" w:firstLine="323"/>
        <w:jc w:val="center"/>
      </w:pPr>
      <w:r w:rsidRPr="00655855">
        <w:t>Post Implementation</w:t>
      </w:r>
      <w:r w:rsidR="0079577C">
        <w:t xml:space="preserve"> </w:t>
      </w:r>
      <w:r w:rsidRPr="00655855">
        <w:t>Plan</w:t>
      </w:r>
    </w:p>
    <w:p w:rsidR="00245D27" w:rsidRPr="00245D27" w:rsidRDefault="00245D27" w:rsidP="009A41BE">
      <w:pPr>
        <w:pStyle w:val="DocumentHeading"/>
        <w:jc w:val="center"/>
        <w:rPr>
          <w:rFonts w:cs="Arial"/>
          <w:sz w:val="36"/>
          <w:szCs w:val="36"/>
        </w:rPr>
      </w:pPr>
      <w:r w:rsidRPr="00245D27">
        <w:rPr>
          <w:sz w:val="36"/>
          <w:szCs w:val="36"/>
        </w:rPr>
        <w:t>(Maintenance Plan)</w:t>
      </w:r>
    </w:p>
    <w:p w:rsidR="0079577C" w:rsidRDefault="00487DFA" w:rsidP="0079577C">
      <w:pPr>
        <w:spacing w:after="0"/>
        <w:ind w:left="403"/>
        <w:rPr>
          <w:b/>
          <w:sz w:val="24"/>
          <w:szCs w:val="24"/>
        </w:rPr>
      </w:pPr>
      <w:r w:rsidRPr="00522A36">
        <w:rPr>
          <w:b/>
          <w:sz w:val="24"/>
          <w:szCs w:val="24"/>
        </w:rPr>
        <w:t>Post Implementation (Maintenance) Plan Template Instruction</w:t>
      </w:r>
      <w:r w:rsidR="0079577C">
        <w:rPr>
          <w:b/>
          <w:sz w:val="24"/>
          <w:szCs w:val="24"/>
        </w:rPr>
        <w:t>s</w:t>
      </w:r>
    </w:p>
    <w:p w:rsidR="00487DFA" w:rsidRDefault="00487DFA" w:rsidP="00487DFA">
      <w:pPr>
        <w:rPr>
          <w:b/>
          <w:color w:val="FF0000"/>
          <w:sz w:val="24"/>
          <w:szCs w:val="24"/>
        </w:rPr>
      </w:pPr>
      <w:r>
        <w:rPr>
          <w:b/>
          <w:color w:val="FF0000"/>
          <w:sz w:val="24"/>
          <w:szCs w:val="24"/>
        </w:rPr>
        <w:t>(Please remove this section before completion of template)</w:t>
      </w:r>
    </w:p>
    <w:p w:rsidR="00487DFA" w:rsidRPr="00522A36" w:rsidRDefault="00487DFA" w:rsidP="00487DFA">
      <w:pPr>
        <w:rPr>
          <w:sz w:val="20"/>
        </w:rPr>
      </w:pPr>
      <w:r w:rsidRPr="00522A36">
        <w:rPr>
          <w:sz w:val="20"/>
        </w:rPr>
        <w:t>The Post Implementation will identify the scope of the project and the responsibilities of the participants for the staff maintaining the system post-project.  The system and/or applications should be outlined in detail.  The expectations for support services need to be identified and documented.  Also, a detailed change management process needs to be developed for future change, maintenance, upgrades and customizations.</w:t>
      </w:r>
    </w:p>
    <w:p w:rsidR="00487DFA" w:rsidRPr="00522A36" w:rsidRDefault="00487DFA" w:rsidP="00487DFA">
      <w:pPr>
        <w:rPr>
          <w:sz w:val="20"/>
        </w:rPr>
      </w:pPr>
      <w:r w:rsidRPr="00522A36">
        <w:rPr>
          <w:sz w:val="20"/>
        </w:rPr>
        <w:t>Be sure to maintain version control as the analysis is modified and/or edited.</w:t>
      </w:r>
    </w:p>
    <w:p w:rsidR="00487DFA" w:rsidRPr="00522A36" w:rsidRDefault="00487DFA" w:rsidP="00487DFA">
      <w:pPr>
        <w:rPr>
          <w:sz w:val="20"/>
        </w:rPr>
      </w:pPr>
      <w:r w:rsidRPr="00522A36">
        <w:rPr>
          <w:sz w:val="20"/>
        </w:rPr>
        <w:t>All instructions within the template are italicized within the document.</w:t>
      </w:r>
    </w:p>
    <w:p w:rsidR="00487DFA" w:rsidRPr="00522A36" w:rsidRDefault="00487DFA" w:rsidP="00487DFA">
      <w:pPr>
        <w:rPr>
          <w:sz w:val="20"/>
        </w:rPr>
      </w:pPr>
      <w:r w:rsidRPr="00522A36">
        <w:rPr>
          <w:sz w:val="20"/>
        </w:rPr>
        <w:t>Any examples are in a red font.</w:t>
      </w:r>
    </w:p>
    <w:p w:rsidR="00487DFA" w:rsidRDefault="00BD7866" w:rsidP="00602E1E">
      <w:pPr>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80039D" w:rsidRPr="00522A36" w:rsidRDefault="0080039D" w:rsidP="0080039D">
      <w:pPr>
        <w:rPr>
          <w:sz w:val="20"/>
        </w:rPr>
      </w:pPr>
      <w:r>
        <w:rPr>
          <w:sz w:val="20"/>
        </w:rPr>
        <w:t xml:space="preserve">Be sure to unlock table of contents </w:t>
      </w:r>
      <w:r w:rsidR="00E90985">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080" w:type="dxa"/>
        <w:tblInd w:w="-252" w:type="dxa"/>
        <w:tblLayout w:type="fixed"/>
        <w:tblLook w:val="04A0" w:firstRow="1" w:lastRow="0" w:firstColumn="1" w:lastColumn="0" w:noHBand="0" w:noVBand="1"/>
      </w:tblPr>
      <w:tblGrid>
        <w:gridCol w:w="2340"/>
        <w:gridCol w:w="900"/>
        <w:gridCol w:w="990"/>
        <w:gridCol w:w="990"/>
        <w:gridCol w:w="3060"/>
        <w:gridCol w:w="1800"/>
      </w:tblGrid>
      <w:tr w:rsidR="00BD7866" w:rsidRPr="007E14E5" w:rsidTr="00BD7866">
        <w:trPr>
          <w:trHeight w:val="315"/>
          <w:tblHeader/>
        </w:trPr>
        <w:tc>
          <w:tcPr>
            <w:tcW w:w="2340" w:type="dxa"/>
            <w:tcBorders>
              <w:top w:val="single" w:sz="4" w:space="0" w:color="auto"/>
              <w:left w:val="single" w:sz="4" w:space="0" w:color="auto"/>
              <w:bottom w:val="single" w:sz="4" w:space="0" w:color="auto"/>
              <w:right w:val="single" w:sz="4" w:space="0" w:color="auto"/>
            </w:tcBorders>
            <w:shd w:val="clear" w:color="000000" w:fill="BFBFBF"/>
            <w:hideMark/>
          </w:tcPr>
          <w:p w:rsidR="00BD7866" w:rsidRPr="007E14E5" w:rsidRDefault="00BD7866" w:rsidP="009A41BE">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2880" w:type="dxa"/>
            <w:gridSpan w:val="3"/>
            <w:tcBorders>
              <w:top w:val="single" w:sz="4" w:space="0" w:color="auto"/>
              <w:left w:val="nil"/>
              <w:bottom w:val="single" w:sz="4" w:space="0" w:color="auto"/>
              <w:right w:val="single" w:sz="4" w:space="0" w:color="000000"/>
            </w:tcBorders>
            <w:shd w:val="clear" w:color="000000" w:fill="BFBFBF"/>
            <w:noWrap/>
            <w:hideMark/>
          </w:tcPr>
          <w:p w:rsidR="00BD7866" w:rsidRPr="007E14E5" w:rsidRDefault="00BD7866" w:rsidP="009A41BE">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3060" w:type="dxa"/>
            <w:tcBorders>
              <w:top w:val="single" w:sz="4" w:space="0" w:color="auto"/>
              <w:left w:val="nil"/>
              <w:bottom w:val="single" w:sz="4" w:space="0" w:color="auto"/>
              <w:right w:val="single" w:sz="4" w:space="0" w:color="auto"/>
            </w:tcBorders>
            <w:shd w:val="clear" w:color="000000" w:fill="BFBFBF"/>
          </w:tcPr>
          <w:p w:rsidR="00BD7866" w:rsidRPr="007E14E5" w:rsidRDefault="00BD7866" w:rsidP="009A41BE">
            <w:pPr>
              <w:spacing w:after="0"/>
              <w:jc w:val="left"/>
              <w:rPr>
                <w:rFonts w:ascii="Calibri" w:hAnsi="Calibri"/>
                <w:b/>
                <w:bCs/>
                <w:color w:val="000000"/>
                <w:sz w:val="20"/>
              </w:rPr>
            </w:pPr>
          </w:p>
        </w:tc>
        <w:tc>
          <w:tcPr>
            <w:tcW w:w="1800" w:type="dxa"/>
            <w:tcBorders>
              <w:top w:val="single" w:sz="4" w:space="0" w:color="auto"/>
              <w:left w:val="single" w:sz="4" w:space="0" w:color="auto"/>
              <w:bottom w:val="single" w:sz="4" w:space="0" w:color="auto"/>
              <w:right w:val="single" w:sz="4" w:space="0" w:color="auto"/>
            </w:tcBorders>
            <w:shd w:val="clear" w:color="000000" w:fill="BFBFBF"/>
            <w:noWrap/>
            <w:hideMark/>
          </w:tcPr>
          <w:p w:rsidR="00BD7866" w:rsidRPr="007E14E5" w:rsidRDefault="00BD7866" w:rsidP="009A41BE">
            <w:pPr>
              <w:spacing w:after="0"/>
              <w:jc w:val="left"/>
              <w:rPr>
                <w:rFonts w:ascii="Calibri" w:hAnsi="Calibri"/>
                <w:b/>
                <w:bCs/>
                <w:color w:val="000000"/>
                <w:sz w:val="20"/>
              </w:rPr>
            </w:pPr>
          </w:p>
        </w:tc>
      </w:tr>
      <w:tr w:rsidR="00BD7866" w:rsidRPr="007E14E5" w:rsidTr="00BD7866">
        <w:trPr>
          <w:trHeight w:val="315"/>
        </w:trPr>
        <w:tc>
          <w:tcPr>
            <w:tcW w:w="2340" w:type="dxa"/>
            <w:tcBorders>
              <w:top w:val="nil"/>
              <w:left w:val="single" w:sz="4" w:space="0" w:color="auto"/>
              <w:bottom w:val="single" w:sz="4" w:space="0" w:color="auto"/>
              <w:right w:val="single" w:sz="4" w:space="0" w:color="auto"/>
            </w:tcBorders>
            <w:shd w:val="clear" w:color="000000" w:fill="BFBFBF"/>
            <w:hideMark/>
          </w:tcPr>
          <w:p w:rsidR="00BD7866" w:rsidRPr="007E14E5" w:rsidRDefault="00BD7866" w:rsidP="009A41BE">
            <w:pPr>
              <w:spacing w:after="0"/>
              <w:ind w:left="162"/>
              <w:jc w:val="left"/>
              <w:rPr>
                <w:rFonts w:ascii="Calibri" w:hAnsi="Calibri"/>
                <w:b/>
                <w:bCs/>
                <w:color w:val="000000"/>
                <w:sz w:val="20"/>
              </w:rPr>
            </w:pPr>
            <w:r>
              <w:rPr>
                <w:rFonts w:ascii="Calibri" w:hAnsi="Calibri"/>
                <w:b/>
                <w:bCs/>
                <w:color w:val="000000"/>
                <w:sz w:val="20"/>
              </w:rPr>
              <w:t>Planning/Development</w:t>
            </w:r>
            <w:r w:rsidRPr="007E14E5">
              <w:rPr>
                <w:rFonts w:ascii="Calibri" w:hAnsi="Calibri"/>
                <w:b/>
                <w:bCs/>
                <w:color w:val="000000"/>
                <w:sz w:val="20"/>
              </w:rPr>
              <w:t xml:space="preserve"> Phase</w:t>
            </w:r>
          </w:p>
        </w:tc>
        <w:tc>
          <w:tcPr>
            <w:tcW w:w="900" w:type="dxa"/>
            <w:tcBorders>
              <w:top w:val="nil"/>
              <w:left w:val="nil"/>
              <w:bottom w:val="single" w:sz="4" w:space="0" w:color="auto"/>
              <w:right w:val="single" w:sz="4" w:space="0" w:color="auto"/>
            </w:tcBorders>
            <w:shd w:val="clear" w:color="000000" w:fill="BFBFBF"/>
            <w:noWrap/>
            <w:hideMark/>
          </w:tcPr>
          <w:p w:rsidR="00BD7866" w:rsidRPr="007E14E5" w:rsidRDefault="00BD7866" w:rsidP="00BD7866">
            <w:pPr>
              <w:spacing w:after="0"/>
              <w:ind w:left="-18"/>
              <w:jc w:val="left"/>
              <w:rPr>
                <w:rFonts w:ascii="Calibri" w:hAnsi="Calibri"/>
                <w:b/>
                <w:bCs/>
                <w:color w:val="000000"/>
                <w:sz w:val="20"/>
              </w:rPr>
            </w:pPr>
            <w:r w:rsidRPr="007E14E5">
              <w:rPr>
                <w:rFonts w:ascii="Calibri" w:hAnsi="Calibri"/>
                <w:b/>
                <w:bCs/>
                <w:color w:val="000000"/>
                <w:sz w:val="20"/>
              </w:rPr>
              <w:t>Large</w:t>
            </w:r>
          </w:p>
        </w:tc>
        <w:tc>
          <w:tcPr>
            <w:tcW w:w="990" w:type="dxa"/>
            <w:tcBorders>
              <w:top w:val="nil"/>
              <w:left w:val="nil"/>
              <w:bottom w:val="single" w:sz="4" w:space="0" w:color="auto"/>
              <w:right w:val="single" w:sz="4" w:space="0" w:color="auto"/>
            </w:tcBorders>
            <w:shd w:val="clear" w:color="000000" w:fill="BFBFBF"/>
            <w:noWrap/>
            <w:hideMark/>
          </w:tcPr>
          <w:p w:rsidR="00BD7866" w:rsidRPr="007E14E5" w:rsidRDefault="00BD7866" w:rsidP="00BD7866">
            <w:pPr>
              <w:spacing w:after="0"/>
              <w:ind w:left="0"/>
              <w:rPr>
                <w:rFonts w:ascii="Calibri" w:hAnsi="Calibri"/>
                <w:b/>
                <w:bCs/>
                <w:color w:val="000000"/>
                <w:sz w:val="20"/>
              </w:rPr>
            </w:pPr>
            <w:r w:rsidRPr="007E14E5">
              <w:rPr>
                <w:rFonts w:ascii="Calibri" w:hAnsi="Calibri"/>
                <w:b/>
                <w:bCs/>
                <w:color w:val="000000"/>
                <w:sz w:val="20"/>
              </w:rPr>
              <w:t>Medium</w:t>
            </w:r>
          </w:p>
        </w:tc>
        <w:tc>
          <w:tcPr>
            <w:tcW w:w="990" w:type="dxa"/>
            <w:tcBorders>
              <w:top w:val="nil"/>
              <w:left w:val="nil"/>
              <w:bottom w:val="single" w:sz="4" w:space="0" w:color="auto"/>
              <w:right w:val="single" w:sz="4" w:space="0" w:color="auto"/>
            </w:tcBorders>
            <w:shd w:val="clear" w:color="000000" w:fill="BFBFBF"/>
            <w:noWrap/>
            <w:hideMark/>
          </w:tcPr>
          <w:p w:rsidR="00BD7866" w:rsidRPr="007E14E5" w:rsidRDefault="00BD7866" w:rsidP="00BD7866">
            <w:pPr>
              <w:spacing w:after="0"/>
              <w:ind w:left="-18"/>
              <w:jc w:val="left"/>
              <w:rPr>
                <w:rFonts w:ascii="Calibri" w:hAnsi="Calibri"/>
                <w:b/>
                <w:bCs/>
                <w:color w:val="000000"/>
                <w:sz w:val="20"/>
              </w:rPr>
            </w:pPr>
            <w:r>
              <w:rPr>
                <w:rFonts w:ascii="Calibri" w:hAnsi="Calibri"/>
                <w:b/>
                <w:bCs/>
                <w:color w:val="000000"/>
                <w:sz w:val="20"/>
              </w:rPr>
              <w:t xml:space="preserve">  </w:t>
            </w:r>
            <w:r w:rsidRPr="007E14E5">
              <w:rPr>
                <w:rFonts w:ascii="Calibri" w:hAnsi="Calibri"/>
                <w:b/>
                <w:bCs/>
                <w:color w:val="000000"/>
                <w:sz w:val="20"/>
              </w:rPr>
              <w:t>Small</w:t>
            </w:r>
          </w:p>
        </w:tc>
        <w:tc>
          <w:tcPr>
            <w:tcW w:w="3060" w:type="dxa"/>
            <w:tcBorders>
              <w:top w:val="single" w:sz="4" w:space="0" w:color="auto"/>
              <w:left w:val="nil"/>
              <w:bottom w:val="single" w:sz="4" w:space="0" w:color="auto"/>
              <w:right w:val="single" w:sz="4" w:space="0" w:color="auto"/>
            </w:tcBorders>
            <w:shd w:val="clear" w:color="000000" w:fill="BFBFBF"/>
          </w:tcPr>
          <w:p w:rsidR="00BD7866" w:rsidRPr="007E14E5" w:rsidRDefault="00BD7866" w:rsidP="009A41BE">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1800" w:type="dxa"/>
            <w:tcBorders>
              <w:top w:val="nil"/>
              <w:left w:val="single" w:sz="4" w:space="0" w:color="auto"/>
              <w:bottom w:val="single" w:sz="4" w:space="0" w:color="auto"/>
              <w:right w:val="single" w:sz="4" w:space="0" w:color="auto"/>
            </w:tcBorders>
            <w:shd w:val="clear" w:color="000000" w:fill="BFBFBF"/>
            <w:noWrap/>
            <w:hideMark/>
          </w:tcPr>
          <w:p w:rsidR="00BD7866" w:rsidRPr="007E14E5" w:rsidRDefault="00BD7866" w:rsidP="009A41BE">
            <w:pPr>
              <w:spacing w:after="0"/>
              <w:ind w:left="0"/>
              <w:jc w:val="left"/>
              <w:rPr>
                <w:rFonts w:ascii="Calibri" w:hAnsi="Calibri"/>
                <w:b/>
                <w:bCs/>
                <w:color w:val="000000"/>
                <w:sz w:val="20"/>
              </w:rPr>
            </w:pPr>
            <w:r w:rsidRPr="007E14E5">
              <w:rPr>
                <w:rFonts w:ascii="Calibri" w:hAnsi="Calibri"/>
                <w:b/>
                <w:bCs/>
                <w:color w:val="000000"/>
                <w:sz w:val="20"/>
              </w:rPr>
              <w:t>Approvals</w:t>
            </w:r>
          </w:p>
        </w:tc>
      </w:tr>
      <w:tr w:rsidR="00BD7866" w:rsidRPr="007E14E5" w:rsidTr="00BD7866">
        <w:trPr>
          <w:trHeight w:val="215"/>
        </w:trPr>
        <w:tc>
          <w:tcPr>
            <w:tcW w:w="2340" w:type="dxa"/>
            <w:tcBorders>
              <w:top w:val="nil"/>
              <w:left w:val="single" w:sz="4" w:space="0" w:color="auto"/>
              <w:bottom w:val="single" w:sz="4" w:space="0" w:color="auto"/>
              <w:right w:val="single" w:sz="4" w:space="0" w:color="auto"/>
            </w:tcBorders>
            <w:shd w:val="clear" w:color="auto" w:fill="auto"/>
            <w:hideMark/>
          </w:tcPr>
          <w:p w:rsidR="00BD7866" w:rsidRPr="00A16930" w:rsidRDefault="00BD7866" w:rsidP="009A41BE">
            <w:pPr>
              <w:spacing w:after="0"/>
              <w:ind w:left="162"/>
              <w:jc w:val="left"/>
              <w:rPr>
                <w:rFonts w:ascii="Calibri" w:hAnsi="Calibri"/>
                <w:b/>
                <w:bCs/>
                <w:color w:val="000000"/>
                <w:sz w:val="20"/>
              </w:rPr>
            </w:pPr>
            <w:r>
              <w:rPr>
                <w:rFonts w:ascii="Calibri" w:hAnsi="Calibri"/>
                <w:b/>
                <w:bCs/>
                <w:color w:val="000000"/>
                <w:sz w:val="20"/>
              </w:rPr>
              <w:t>Post Implementation Plan (SDLC)</w:t>
            </w:r>
          </w:p>
        </w:tc>
        <w:tc>
          <w:tcPr>
            <w:tcW w:w="900" w:type="dxa"/>
            <w:tcBorders>
              <w:top w:val="nil"/>
              <w:left w:val="nil"/>
              <w:bottom w:val="single" w:sz="4" w:space="0" w:color="auto"/>
              <w:right w:val="single" w:sz="4" w:space="0" w:color="auto"/>
            </w:tcBorders>
            <w:shd w:val="clear" w:color="auto" w:fill="auto"/>
            <w:noWrap/>
            <w:hideMark/>
          </w:tcPr>
          <w:p w:rsidR="00BD7866" w:rsidRPr="00A16930" w:rsidRDefault="008A34B7" w:rsidP="008A34B7">
            <w:pPr>
              <w:ind w:left="0"/>
              <w:rPr>
                <w:rFonts w:ascii="Calibri" w:hAnsi="Calibri"/>
                <w:b/>
                <w:bCs/>
                <w:color w:val="000000"/>
                <w:sz w:val="20"/>
              </w:rPr>
            </w:pPr>
            <w:r>
              <w:rPr>
                <w:rFonts w:ascii="Calibri" w:hAnsi="Calibri"/>
                <w:b/>
                <w:bCs/>
                <w:color w:val="000000"/>
                <w:sz w:val="20"/>
              </w:rPr>
              <w:t xml:space="preserve">   </w:t>
            </w:r>
            <w:r w:rsidR="00BD7866">
              <w:rPr>
                <w:rFonts w:ascii="Calibri" w:hAnsi="Calibri"/>
                <w:b/>
                <w:bCs/>
                <w:color w:val="000000"/>
                <w:sz w:val="20"/>
              </w:rPr>
              <w:t>R</w:t>
            </w:r>
          </w:p>
        </w:tc>
        <w:tc>
          <w:tcPr>
            <w:tcW w:w="990" w:type="dxa"/>
            <w:tcBorders>
              <w:top w:val="nil"/>
              <w:left w:val="nil"/>
              <w:bottom w:val="single" w:sz="4" w:space="0" w:color="auto"/>
              <w:right w:val="single" w:sz="4" w:space="0" w:color="auto"/>
            </w:tcBorders>
            <w:shd w:val="clear" w:color="auto" w:fill="auto"/>
            <w:noWrap/>
            <w:hideMark/>
          </w:tcPr>
          <w:p w:rsidR="00BD7866" w:rsidRPr="00A16930" w:rsidRDefault="00BD7866" w:rsidP="00BD7866">
            <w:pPr>
              <w:ind w:left="0"/>
              <w:jc w:val="center"/>
              <w:rPr>
                <w:rFonts w:ascii="Calibri" w:hAnsi="Calibri"/>
                <w:b/>
                <w:bCs/>
                <w:color w:val="000000"/>
                <w:sz w:val="20"/>
              </w:rPr>
            </w:pPr>
            <w:r>
              <w:rPr>
                <w:rFonts w:ascii="Calibri" w:hAnsi="Calibri"/>
                <w:b/>
                <w:bCs/>
                <w:color w:val="000000"/>
                <w:sz w:val="20"/>
              </w:rPr>
              <w:t>HR</w:t>
            </w:r>
          </w:p>
        </w:tc>
        <w:tc>
          <w:tcPr>
            <w:tcW w:w="990" w:type="dxa"/>
            <w:tcBorders>
              <w:top w:val="nil"/>
              <w:left w:val="nil"/>
              <w:bottom w:val="single" w:sz="4" w:space="0" w:color="auto"/>
              <w:right w:val="single" w:sz="4" w:space="0" w:color="auto"/>
            </w:tcBorders>
            <w:shd w:val="clear" w:color="auto" w:fill="auto"/>
            <w:noWrap/>
            <w:hideMark/>
          </w:tcPr>
          <w:p w:rsidR="00BD7866" w:rsidRPr="00A16930" w:rsidRDefault="00BD7866" w:rsidP="00BD7866">
            <w:pPr>
              <w:ind w:left="0"/>
              <w:jc w:val="center"/>
              <w:rPr>
                <w:rFonts w:ascii="Calibri" w:hAnsi="Calibri"/>
                <w:b/>
                <w:bCs/>
                <w:color w:val="000000"/>
                <w:sz w:val="20"/>
              </w:rPr>
            </w:pPr>
            <w:r w:rsidRPr="00A16930">
              <w:rPr>
                <w:rFonts w:ascii="Calibri" w:hAnsi="Calibri"/>
                <w:b/>
                <w:bCs/>
                <w:color w:val="000000"/>
                <w:sz w:val="20"/>
              </w:rPr>
              <w:t>O</w:t>
            </w:r>
          </w:p>
        </w:tc>
        <w:tc>
          <w:tcPr>
            <w:tcW w:w="3060" w:type="dxa"/>
            <w:tcBorders>
              <w:top w:val="single" w:sz="4" w:space="0" w:color="auto"/>
              <w:left w:val="nil"/>
              <w:bottom w:val="single" w:sz="4" w:space="0" w:color="auto"/>
              <w:right w:val="single" w:sz="4" w:space="0" w:color="auto"/>
            </w:tcBorders>
          </w:tcPr>
          <w:p w:rsidR="00BD7866" w:rsidRPr="00BD7866" w:rsidRDefault="00BD7866" w:rsidP="00BD7866">
            <w:pPr>
              <w:ind w:left="68"/>
              <w:jc w:val="left"/>
              <w:rPr>
                <w:rFonts w:ascii="Calibri" w:hAnsi="Calibri"/>
                <w:b/>
                <w:bCs/>
                <w:color w:val="000000"/>
                <w:sz w:val="20"/>
              </w:rPr>
            </w:pPr>
            <w:r w:rsidRPr="00BD7866">
              <w:rPr>
                <w:rFonts w:ascii="Calibri" w:hAnsi="Calibri"/>
                <w:b/>
                <w:bCs/>
                <w:color w:val="000000"/>
                <w:sz w:val="20"/>
              </w:rPr>
              <w:t>The Post Implementation Plan is required for large scale projects, highly recommended for medium scale projects and optional for small scale projects unless requested by the Sponsor, Steering Committee or IT management.</w:t>
            </w:r>
          </w:p>
        </w:tc>
        <w:tc>
          <w:tcPr>
            <w:tcW w:w="1800" w:type="dxa"/>
            <w:tcBorders>
              <w:top w:val="nil"/>
              <w:left w:val="single" w:sz="4" w:space="0" w:color="auto"/>
              <w:bottom w:val="single" w:sz="4" w:space="0" w:color="auto"/>
              <w:right w:val="single" w:sz="4" w:space="0" w:color="auto"/>
            </w:tcBorders>
            <w:shd w:val="clear" w:color="auto" w:fill="auto"/>
            <w:hideMark/>
          </w:tcPr>
          <w:p w:rsidR="00BD7866" w:rsidRPr="00BD7866" w:rsidRDefault="00BD7866" w:rsidP="00BD7866">
            <w:pPr>
              <w:ind w:left="0"/>
              <w:jc w:val="left"/>
              <w:rPr>
                <w:rFonts w:ascii="Calibri" w:hAnsi="Calibri"/>
                <w:b/>
                <w:bCs/>
                <w:color w:val="000000"/>
                <w:sz w:val="20"/>
              </w:rPr>
            </w:pPr>
            <w:r w:rsidRPr="00BD7866">
              <w:rPr>
                <w:rFonts w:ascii="Calibri" w:hAnsi="Calibri"/>
                <w:b/>
                <w:bCs/>
                <w:color w:val="000000"/>
                <w:sz w:val="20"/>
              </w:rPr>
              <w:t>The Post Implementation Plan should be approved by the Implementation Team and Steering Committee, at a minimum.</w:t>
            </w:r>
          </w:p>
        </w:tc>
      </w:tr>
    </w:tbl>
    <w:p w:rsidR="00BD7866" w:rsidRPr="00BD7866" w:rsidRDefault="00BD7866" w:rsidP="00602E1E">
      <w:pPr>
        <w:rPr>
          <w:rFonts w:cs="Arial"/>
          <w:sz w:val="20"/>
        </w:rPr>
        <w:sectPr w:rsidR="00BD7866" w:rsidRPr="00BD7866" w:rsidSect="00092EA4">
          <w:headerReference w:type="default" r:id="rId8"/>
          <w:footerReference w:type="default" r:id="rId9"/>
          <w:headerReference w:type="first" r:id="rId10"/>
          <w:pgSz w:w="11907" w:h="16840" w:code="9"/>
          <w:pgMar w:top="1701" w:right="1418" w:bottom="1701" w:left="1418" w:header="567" w:footer="567" w:gutter="0"/>
          <w:pgNumType w:fmt="lowerRoman" w:start="1"/>
          <w:cols w:space="708"/>
          <w:titlePg/>
          <w:docGrid w:linePitch="360"/>
        </w:sectPr>
      </w:pPr>
    </w:p>
    <w:p w:rsidR="00602E1E" w:rsidRPr="00AF4B39" w:rsidRDefault="00602E1E" w:rsidP="00655855">
      <w:pPr>
        <w:pStyle w:val="TOCTitle"/>
      </w:pPr>
      <w:bookmarkStart w:id="2" w:name="_Toc82593221"/>
      <w:bookmarkStart w:id="3" w:name="_Toc82593235"/>
      <w:r w:rsidRPr="00AF4B39">
        <w:lastRenderedPageBreak/>
        <w:t>Table of Contents</w:t>
      </w:r>
      <w:bookmarkEnd w:id="2"/>
      <w:bookmarkEnd w:id="3"/>
    </w:p>
    <w:p w:rsidR="0079577C" w:rsidRDefault="0046478B">
      <w:pPr>
        <w:pStyle w:val="TOC1"/>
        <w:rPr>
          <w:rFonts w:asciiTheme="minorHAnsi" w:eastAsiaTheme="minorEastAsia" w:hAnsiTheme="minorHAnsi" w:cstheme="minorBidi"/>
          <w:b w:val="0"/>
          <w:caps w:val="0"/>
          <w:noProof/>
          <w:szCs w:val="22"/>
          <w:lang w:val="en-US" w:eastAsia="en-US"/>
        </w:rPr>
      </w:pPr>
      <w:r w:rsidRPr="00AF4B39">
        <w:fldChar w:fldCharType="begin" w:fldLock="1"/>
      </w:r>
      <w:r w:rsidR="00602E1E" w:rsidRPr="00AF4B39">
        <w:instrText xml:space="preserve"> TOC \o "1-3" \h \z \u </w:instrText>
      </w:r>
      <w:r w:rsidRPr="00AF4B39">
        <w:fldChar w:fldCharType="separate"/>
      </w:r>
      <w:hyperlink w:anchor="_Toc308527857" w:history="1">
        <w:r w:rsidR="0079577C" w:rsidRPr="000E6A62">
          <w:rPr>
            <w:rStyle w:val="Hyperlink"/>
            <w:noProof/>
          </w:rPr>
          <w:t>1.</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Introduction</w:t>
        </w:r>
        <w:r w:rsidR="0079577C">
          <w:rPr>
            <w:noProof/>
            <w:webHidden/>
          </w:rPr>
          <w:tab/>
        </w:r>
        <w:r>
          <w:rPr>
            <w:noProof/>
            <w:webHidden/>
          </w:rPr>
          <w:fldChar w:fldCharType="begin" w:fldLock="1"/>
        </w:r>
        <w:r w:rsidR="0079577C">
          <w:rPr>
            <w:noProof/>
            <w:webHidden/>
          </w:rPr>
          <w:instrText xml:space="preserve"> PAGEREF _Toc308527857 \h </w:instrText>
        </w:r>
        <w:r>
          <w:rPr>
            <w:noProof/>
            <w:webHidden/>
          </w:rPr>
        </w:r>
        <w:r>
          <w:rPr>
            <w:noProof/>
            <w:webHidden/>
          </w:rPr>
          <w:fldChar w:fldCharType="separate"/>
        </w:r>
        <w:r w:rsidR="00707A6D">
          <w:rPr>
            <w:noProof/>
            <w:webHidden/>
          </w:rPr>
          <w:t>2</w:t>
        </w:r>
        <w:r>
          <w:rPr>
            <w:noProof/>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58" w:history="1">
        <w:r w:rsidR="0079577C" w:rsidRPr="000E6A62">
          <w:rPr>
            <w:rStyle w:val="Hyperlink"/>
          </w:rPr>
          <w:t>1.1.</w:t>
        </w:r>
        <w:r w:rsidR="0079577C">
          <w:rPr>
            <w:rFonts w:asciiTheme="minorHAnsi" w:eastAsiaTheme="minorEastAsia" w:hAnsiTheme="minorHAnsi" w:cstheme="minorBidi"/>
            <w:szCs w:val="22"/>
            <w:lang w:val="en-US" w:eastAsia="en-US"/>
          </w:rPr>
          <w:tab/>
        </w:r>
        <w:r w:rsidR="0079577C" w:rsidRPr="000E6A62">
          <w:rPr>
            <w:rStyle w:val="Hyperlink"/>
          </w:rPr>
          <w:t>Purpose</w:t>
        </w:r>
        <w:r w:rsidR="0079577C">
          <w:rPr>
            <w:webHidden/>
          </w:rPr>
          <w:tab/>
        </w:r>
        <w:r w:rsidR="0046478B">
          <w:rPr>
            <w:webHidden/>
          </w:rPr>
          <w:fldChar w:fldCharType="begin" w:fldLock="1"/>
        </w:r>
        <w:r w:rsidR="0079577C">
          <w:rPr>
            <w:webHidden/>
          </w:rPr>
          <w:instrText xml:space="preserve"> PAGEREF _Toc308527858 \h </w:instrText>
        </w:r>
        <w:r w:rsidR="0046478B">
          <w:rPr>
            <w:webHidden/>
          </w:rPr>
        </w:r>
        <w:r w:rsidR="0046478B">
          <w:rPr>
            <w:webHidden/>
          </w:rPr>
          <w:fldChar w:fldCharType="separate"/>
        </w:r>
        <w:r w:rsidR="00707A6D">
          <w:rPr>
            <w:webHidden/>
          </w:rPr>
          <w:t>2</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59" w:history="1">
        <w:r w:rsidR="0079577C" w:rsidRPr="000E6A62">
          <w:rPr>
            <w:rStyle w:val="Hyperlink"/>
          </w:rPr>
          <w:t>1.2.</w:t>
        </w:r>
        <w:r w:rsidR="0079577C">
          <w:rPr>
            <w:rFonts w:asciiTheme="minorHAnsi" w:eastAsiaTheme="minorEastAsia" w:hAnsiTheme="minorHAnsi" w:cstheme="minorBidi"/>
            <w:szCs w:val="22"/>
            <w:lang w:val="en-US" w:eastAsia="en-US"/>
          </w:rPr>
          <w:tab/>
        </w:r>
        <w:r w:rsidR="0079577C" w:rsidRPr="000E6A62">
          <w:rPr>
            <w:rStyle w:val="Hyperlink"/>
          </w:rPr>
          <w:t>Assumptions</w:t>
        </w:r>
        <w:r w:rsidR="0079577C">
          <w:rPr>
            <w:webHidden/>
          </w:rPr>
          <w:tab/>
        </w:r>
        <w:r w:rsidR="0046478B">
          <w:rPr>
            <w:webHidden/>
          </w:rPr>
          <w:fldChar w:fldCharType="begin" w:fldLock="1"/>
        </w:r>
        <w:r w:rsidR="0079577C">
          <w:rPr>
            <w:webHidden/>
          </w:rPr>
          <w:instrText xml:space="preserve"> PAGEREF _Toc308527859 \h </w:instrText>
        </w:r>
        <w:r w:rsidR="0046478B">
          <w:rPr>
            <w:webHidden/>
          </w:rPr>
        </w:r>
        <w:r w:rsidR="0046478B">
          <w:rPr>
            <w:webHidden/>
          </w:rPr>
          <w:fldChar w:fldCharType="separate"/>
        </w:r>
        <w:r w:rsidR="00707A6D">
          <w:rPr>
            <w:webHidden/>
          </w:rPr>
          <w:t>2</w:t>
        </w:r>
        <w:r w:rsidR="0046478B">
          <w:rPr>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60" w:history="1">
        <w:r w:rsidR="0079577C" w:rsidRPr="000E6A62">
          <w:rPr>
            <w:rStyle w:val="Hyperlink"/>
            <w:noProof/>
          </w:rPr>
          <w:t>2.</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Version Control</w:t>
        </w:r>
        <w:r w:rsidR="0079577C">
          <w:rPr>
            <w:noProof/>
            <w:webHidden/>
          </w:rPr>
          <w:tab/>
        </w:r>
        <w:r w:rsidR="0046478B">
          <w:rPr>
            <w:noProof/>
            <w:webHidden/>
          </w:rPr>
          <w:fldChar w:fldCharType="begin" w:fldLock="1"/>
        </w:r>
        <w:r w:rsidR="0079577C">
          <w:rPr>
            <w:noProof/>
            <w:webHidden/>
          </w:rPr>
          <w:instrText xml:space="preserve"> PAGEREF _Toc308527860 \h </w:instrText>
        </w:r>
        <w:r w:rsidR="0046478B">
          <w:rPr>
            <w:noProof/>
            <w:webHidden/>
          </w:rPr>
        </w:r>
        <w:r w:rsidR="0046478B">
          <w:rPr>
            <w:noProof/>
            <w:webHidden/>
          </w:rPr>
          <w:fldChar w:fldCharType="separate"/>
        </w:r>
        <w:r w:rsidR="00707A6D">
          <w:rPr>
            <w:noProof/>
            <w:webHidden/>
          </w:rPr>
          <w:t>3</w:t>
        </w:r>
        <w:r w:rsidR="0046478B">
          <w:rPr>
            <w:noProof/>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61" w:history="1">
        <w:r w:rsidR="0079577C" w:rsidRPr="000E6A62">
          <w:rPr>
            <w:rStyle w:val="Hyperlink"/>
            <w:noProof/>
          </w:rPr>
          <w:t>3.</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Project Scope</w:t>
        </w:r>
        <w:r w:rsidR="0079577C">
          <w:rPr>
            <w:noProof/>
            <w:webHidden/>
          </w:rPr>
          <w:tab/>
        </w:r>
        <w:r w:rsidR="0046478B">
          <w:rPr>
            <w:noProof/>
            <w:webHidden/>
          </w:rPr>
          <w:fldChar w:fldCharType="begin" w:fldLock="1"/>
        </w:r>
        <w:r w:rsidR="0079577C">
          <w:rPr>
            <w:noProof/>
            <w:webHidden/>
          </w:rPr>
          <w:instrText xml:space="preserve"> PAGEREF _Toc308527861 \h </w:instrText>
        </w:r>
        <w:r w:rsidR="0046478B">
          <w:rPr>
            <w:noProof/>
            <w:webHidden/>
          </w:rPr>
        </w:r>
        <w:r w:rsidR="0046478B">
          <w:rPr>
            <w:noProof/>
            <w:webHidden/>
          </w:rPr>
          <w:fldChar w:fldCharType="separate"/>
        </w:r>
        <w:r w:rsidR="00707A6D">
          <w:rPr>
            <w:noProof/>
            <w:webHidden/>
          </w:rPr>
          <w:t>4</w:t>
        </w:r>
        <w:r w:rsidR="0046478B">
          <w:rPr>
            <w:noProof/>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62" w:history="1">
        <w:r w:rsidR="0079577C" w:rsidRPr="000E6A62">
          <w:rPr>
            <w:rStyle w:val="Hyperlink"/>
            <w:noProof/>
          </w:rPr>
          <w:t>4.</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Project Team</w:t>
        </w:r>
        <w:r w:rsidR="0079577C">
          <w:rPr>
            <w:noProof/>
            <w:webHidden/>
          </w:rPr>
          <w:tab/>
        </w:r>
        <w:r w:rsidR="0046478B">
          <w:rPr>
            <w:noProof/>
            <w:webHidden/>
          </w:rPr>
          <w:fldChar w:fldCharType="begin" w:fldLock="1"/>
        </w:r>
        <w:r w:rsidR="0079577C">
          <w:rPr>
            <w:noProof/>
            <w:webHidden/>
          </w:rPr>
          <w:instrText xml:space="preserve"> PAGEREF _Toc308527862 \h </w:instrText>
        </w:r>
        <w:r w:rsidR="0046478B">
          <w:rPr>
            <w:noProof/>
            <w:webHidden/>
          </w:rPr>
        </w:r>
        <w:r w:rsidR="0046478B">
          <w:rPr>
            <w:noProof/>
            <w:webHidden/>
          </w:rPr>
          <w:fldChar w:fldCharType="separate"/>
        </w:r>
        <w:r w:rsidR="00707A6D">
          <w:rPr>
            <w:noProof/>
            <w:webHidden/>
          </w:rPr>
          <w:t>5</w:t>
        </w:r>
        <w:r w:rsidR="0046478B">
          <w:rPr>
            <w:noProof/>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63" w:history="1">
        <w:r w:rsidR="0079577C" w:rsidRPr="000E6A62">
          <w:rPr>
            <w:rStyle w:val="Hyperlink"/>
            <w:noProof/>
          </w:rPr>
          <w:t>5.</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System Description</w:t>
        </w:r>
        <w:r w:rsidR="0079577C">
          <w:rPr>
            <w:noProof/>
            <w:webHidden/>
          </w:rPr>
          <w:tab/>
        </w:r>
        <w:r w:rsidR="0046478B">
          <w:rPr>
            <w:noProof/>
            <w:webHidden/>
          </w:rPr>
          <w:fldChar w:fldCharType="begin" w:fldLock="1"/>
        </w:r>
        <w:r w:rsidR="0079577C">
          <w:rPr>
            <w:noProof/>
            <w:webHidden/>
          </w:rPr>
          <w:instrText xml:space="preserve"> PAGEREF _Toc308527863 \h </w:instrText>
        </w:r>
        <w:r w:rsidR="0046478B">
          <w:rPr>
            <w:noProof/>
            <w:webHidden/>
          </w:rPr>
        </w:r>
        <w:r w:rsidR="0046478B">
          <w:rPr>
            <w:noProof/>
            <w:webHidden/>
          </w:rPr>
          <w:fldChar w:fldCharType="separate"/>
        </w:r>
        <w:r w:rsidR="00707A6D">
          <w:rPr>
            <w:noProof/>
            <w:webHidden/>
          </w:rPr>
          <w:t>6</w:t>
        </w:r>
        <w:r w:rsidR="0046478B">
          <w:rPr>
            <w:noProof/>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64" w:history="1">
        <w:r w:rsidR="0079577C" w:rsidRPr="000E6A62">
          <w:rPr>
            <w:rStyle w:val="Hyperlink"/>
          </w:rPr>
          <w:t>5.1.</w:t>
        </w:r>
        <w:r w:rsidR="0079577C">
          <w:rPr>
            <w:rFonts w:asciiTheme="minorHAnsi" w:eastAsiaTheme="minorEastAsia" w:hAnsiTheme="minorHAnsi" w:cstheme="minorBidi"/>
            <w:szCs w:val="22"/>
            <w:lang w:val="en-US" w:eastAsia="en-US"/>
          </w:rPr>
          <w:tab/>
        </w:r>
        <w:r w:rsidR="0079577C" w:rsidRPr="000E6A62">
          <w:rPr>
            <w:rStyle w:val="Hyperlink"/>
          </w:rPr>
          <w:t>Sub Section #1</w:t>
        </w:r>
        <w:r w:rsidR="0079577C">
          <w:rPr>
            <w:webHidden/>
          </w:rPr>
          <w:tab/>
        </w:r>
        <w:r w:rsidR="0046478B">
          <w:rPr>
            <w:webHidden/>
          </w:rPr>
          <w:fldChar w:fldCharType="begin" w:fldLock="1"/>
        </w:r>
        <w:r w:rsidR="0079577C">
          <w:rPr>
            <w:webHidden/>
          </w:rPr>
          <w:instrText xml:space="preserve"> PAGEREF _Toc308527864 \h </w:instrText>
        </w:r>
        <w:r w:rsidR="0046478B">
          <w:rPr>
            <w:webHidden/>
          </w:rPr>
        </w:r>
        <w:r w:rsidR="0046478B">
          <w:rPr>
            <w:webHidden/>
          </w:rPr>
          <w:fldChar w:fldCharType="separate"/>
        </w:r>
        <w:r w:rsidR="00707A6D">
          <w:rPr>
            <w:webHidden/>
          </w:rPr>
          <w:t>6</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65" w:history="1">
        <w:r w:rsidR="0079577C" w:rsidRPr="000E6A62">
          <w:rPr>
            <w:rStyle w:val="Hyperlink"/>
          </w:rPr>
          <w:t>5.2.</w:t>
        </w:r>
        <w:r w:rsidR="0079577C">
          <w:rPr>
            <w:rFonts w:asciiTheme="minorHAnsi" w:eastAsiaTheme="minorEastAsia" w:hAnsiTheme="minorHAnsi" w:cstheme="minorBidi"/>
            <w:szCs w:val="22"/>
            <w:lang w:val="en-US" w:eastAsia="en-US"/>
          </w:rPr>
          <w:tab/>
        </w:r>
        <w:r w:rsidR="0079577C" w:rsidRPr="000E6A62">
          <w:rPr>
            <w:rStyle w:val="Hyperlink"/>
          </w:rPr>
          <w:t>Sub Section #2</w:t>
        </w:r>
        <w:r w:rsidR="0079577C">
          <w:rPr>
            <w:webHidden/>
          </w:rPr>
          <w:tab/>
        </w:r>
        <w:r w:rsidR="0046478B">
          <w:rPr>
            <w:webHidden/>
          </w:rPr>
          <w:fldChar w:fldCharType="begin" w:fldLock="1"/>
        </w:r>
        <w:r w:rsidR="0079577C">
          <w:rPr>
            <w:webHidden/>
          </w:rPr>
          <w:instrText xml:space="preserve"> PAGEREF _Toc308527865 \h </w:instrText>
        </w:r>
        <w:r w:rsidR="0046478B">
          <w:rPr>
            <w:webHidden/>
          </w:rPr>
        </w:r>
        <w:r w:rsidR="0046478B">
          <w:rPr>
            <w:webHidden/>
          </w:rPr>
          <w:fldChar w:fldCharType="separate"/>
        </w:r>
        <w:r w:rsidR="00707A6D">
          <w:rPr>
            <w:webHidden/>
          </w:rPr>
          <w:t>6</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66" w:history="1">
        <w:r w:rsidR="0079577C" w:rsidRPr="000E6A62">
          <w:rPr>
            <w:rStyle w:val="Hyperlink"/>
          </w:rPr>
          <w:t>5.3.</w:t>
        </w:r>
        <w:r w:rsidR="0079577C">
          <w:rPr>
            <w:rFonts w:asciiTheme="minorHAnsi" w:eastAsiaTheme="minorEastAsia" w:hAnsiTheme="minorHAnsi" w:cstheme="minorBidi"/>
            <w:szCs w:val="22"/>
            <w:lang w:val="en-US" w:eastAsia="en-US"/>
          </w:rPr>
          <w:tab/>
        </w:r>
        <w:r w:rsidR="0079577C" w:rsidRPr="000E6A62">
          <w:rPr>
            <w:rStyle w:val="Hyperlink"/>
          </w:rPr>
          <w:t>Sub Section #3</w:t>
        </w:r>
        <w:r w:rsidR="0079577C">
          <w:rPr>
            <w:webHidden/>
          </w:rPr>
          <w:tab/>
        </w:r>
        <w:r w:rsidR="0046478B">
          <w:rPr>
            <w:webHidden/>
          </w:rPr>
          <w:fldChar w:fldCharType="begin" w:fldLock="1"/>
        </w:r>
        <w:r w:rsidR="0079577C">
          <w:rPr>
            <w:webHidden/>
          </w:rPr>
          <w:instrText xml:space="preserve"> PAGEREF _Toc308527866 \h </w:instrText>
        </w:r>
        <w:r w:rsidR="0046478B">
          <w:rPr>
            <w:webHidden/>
          </w:rPr>
        </w:r>
        <w:r w:rsidR="0046478B">
          <w:rPr>
            <w:webHidden/>
          </w:rPr>
          <w:fldChar w:fldCharType="separate"/>
        </w:r>
        <w:r w:rsidR="00707A6D">
          <w:rPr>
            <w:webHidden/>
          </w:rPr>
          <w:t>6</w:t>
        </w:r>
        <w:r w:rsidR="0046478B">
          <w:rPr>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67" w:history="1">
        <w:r w:rsidR="0079577C" w:rsidRPr="000E6A62">
          <w:rPr>
            <w:rStyle w:val="Hyperlink"/>
            <w:noProof/>
          </w:rPr>
          <w:t>6.</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Support Services</w:t>
        </w:r>
        <w:r w:rsidR="0079577C">
          <w:rPr>
            <w:noProof/>
            <w:webHidden/>
          </w:rPr>
          <w:tab/>
        </w:r>
        <w:r w:rsidR="0046478B">
          <w:rPr>
            <w:noProof/>
            <w:webHidden/>
          </w:rPr>
          <w:fldChar w:fldCharType="begin" w:fldLock="1"/>
        </w:r>
        <w:r w:rsidR="0079577C">
          <w:rPr>
            <w:noProof/>
            <w:webHidden/>
          </w:rPr>
          <w:instrText xml:space="preserve"> PAGEREF _Toc308527867 \h </w:instrText>
        </w:r>
        <w:r w:rsidR="0046478B">
          <w:rPr>
            <w:noProof/>
            <w:webHidden/>
          </w:rPr>
        </w:r>
        <w:r w:rsidR="0046478B">
          <w:rPr>
            <w:noProof/>
            <w:webHidden/>
          </w:rPr>
          <w:fldChar w:fldCharType="separate"/>
        </w:r>
        <w:r w:rsidR="00707A6D">
          <w:rPr>
            <w:noProof/>
            <w:webHidden/>
          </w:rPr>
          <w:t>7</w:t>
        </w:r>
        <w:r w:rsidR="0046478B">
          <w:rPr>
            <w:noProof/>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68" w:history="1">
        <w:r w:rsidR="0079577C" w:rsidRPr="000E6A62">
          <w:rPr>
            <w:rStyle w:val="Hyperlink"/>
          </w:rPr>
          <w:t>6.1.</w:t>
        </w:r>
        <w:r w:rsidR="0079577C">
          <w:rPr>
            <w:rFonts w:asciiTheme="minorHAnsi" w:eastAsiaTheme="minorEastAsia" w:hAnsiTheme="minorHAnsi" w:cstheme="minorBidi"/>
            <w:szCs w:val="22"/>
            <w:lang w:val="en-US" w:eastAsia="en-US"/>
          </w:rPr>
          <w:tab/>
        </w:r>
        <w:r w:rsidR="0079577C" w:rsidRPr="000E6A62">
          <w:rPr>
            <w:rStyle w:val="Hyperlink"/>
          </w:rPr>
          <w:t>Hours of Use and Support</w:t>
        </w:r>
        <w:r w:rsidR="0079577C">
          <w:rPr>
            <w:webHidden/>
          </w:rPr>
          <w:tab/>
        </w:r>
        <w:r w:rsidR="0046478B">
          <w:rPr>
            <w:webHidden/>
          </w:rPr>
          <w:fldChar w:fldCharType="begin" w:fldLock="1"/>
        </w:r>
        <w:r w:rsidR="0079577C">
          <w:rPr>
            <w:webHidden/>
          </w:rPr>
          <w:instrText xml:space="preserve"> PAGEREF _Toc308527868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69" w:history="1">
        <w:r w:rsidR="0079577C" w:rsidRPr="000E6A62">
          <w:rPr>
            <w:rStyle w:val="Hyperlink"/>
          </w:rPr>
          <w:t>6.2.</w:t>
        </w:r>
        <w:r w:rsidR="0079577C">
          <w:rPr>
            <w:rFonts w:asciiTheme="minorHAnsi" w:eastAsiaTheme="minorEastAsia" w:hAnsiTheme="minorHAnsi" w:cstheme="minorBidi"/>
            <w:szCs w:val="22"/>
            <w:lang w:val="en-US" w:eastAsia="en-US"/>
          </w:rPr>
          <w:tab/>
        </w:r>
        <w:r w:rsidR="0079577C" w:rsidRPr="000E6A62">
          <w:rPr>
            <w:rStyle w:val="Hyperlink"/>
          </w:rPr>
          <w:t>Support</w:t>
        </w:r>
        <w:r w:rsidR="0079577C">
          <w:rPr>
            <w:webHidden/>
          </w:rPr>
          <w:tab/>
        </w:r>
        <w:r w:rsidR="0046478B">
          <w:rPr>
            <w:webHidden/>
          </w:rPr>
          <w:fldChar w:fldCharType="begin" w:fldLock="1"/>
        </w:r>
        <w:r w:rsidR="0079577C">
          <w:rPr>
            <w:webHidden/>
          </w:rPr>
          <w:instrText xml:space="preserve"> PAGEREF _Toc308527869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0" w:history="1">
        <w:r w:rsidR="0079577C" w:rsidRPr="000E6A62">
          <w:rPr>
            <w:rStyle w:val="Hyperlink"/>
          </w:rPr>
          <w:t>6.3.</w:t>
        </w:r>
        <w:r w:rsidR="0079577C">
          <w:rPr>
            <w:rFonts w:asciiTheme="minorHAnsi" w:eastAsiaTheme="minorEastAsia" w:hAnsiTheme="minorHAnsi" w:cstheme="minorBidi"/>
            <w:szCs w:val="22"/>
            <w:lang w:val="en-US" w:eastAsia="en-US"/>
          </w:rPr>
          <w:tab/>
        </w:r>
        <w:r w:rsidR="0079577C" w:rsidRPr="000E6A62">
          <w:rPr>
            <w:rStyle w:val="Hyperlink"/>
          </w:rPr>
          <w:t>Help Desk Support Plan</w:t>
        </w:r>
        <w:r w:rsidR="0079577C">
          <w:rPr>
            <w:webHidden/>
          </w:rPr>
          <w:tab/>
        </w:r>
        <w:r w:rsidR="0046478B">
          <w:rPr>
            <w:webHidden/>
          </w:rPr>
          <w:fldChar w:fldCharType="begin" w:fldLock="1"/>
        </w:r>
        <w:r w:rsidR="0079577C">
          <w:rPr>
            <w:webHidden/>
          </w:rPr>
          <w:instrText xml:space="preserve"> PAGEREF _Toc308527870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1" w:history="1">
        <w:r w:rsidR="0079577C" w:rsidRPr="000E6A62">
          <w:rPr>
            <w:rStyle w:val="Hyperlink"/>
          </w:rPr>
          <w:t>6.4.</w:t>
        </w:r>
        <w:r w:rsidR="0079577C">
          <w:rPr>
            <w:rFonts w:asciiTheme="minorHAnsi" w:eastAsiaTheme="minorEastAsia" w:hAnsiTheme="minorHAnsi" w:cstheme="minorBidi"/>
            <w:szCs w:val="22"/>
            <w:lang w:val="en-US" w:eastAsia="en-US"/>
          </w:rPr>
          <w:tab/>
        </w:r>
        <w:r w:rsidR="0079577C" w:rsidRPr="000E6A62">
          <w:rPr>
            <w:rStyle w:val="Hyperlink"/>
          </w:rPr>
          <w:t>Standard Maintenance Services</w:t>
        </w:r>
        <w:r w:rsidR="0079577C">
          <w:rPr>
            <w:webHidden/>
          </w:rPr>
          <w:tab/>
        </w:r>
        <w:r w:rsidR="0046478B">
          <w:rPr>
            <w:webHidden/>
          </w:rPr>
          <w:fldChar w:fldCharType="begin" w:fldLock="1"/>
        </w:r>
        <w:r w:rsidR="0079577C">
          <w:rPr>
            <w:webHidden/>
          </w:rPr>
          <w:instrText xml:space="preserve"> PAGEREF _Toc308527871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2" w:history="1">
        <w:r w:rsidR="0079577C" w:rsidRPr="000E6A62">
          <w:rPr>
            <w:rStyle w:val="Hyperlink"/>
          </w:rPr>
          <w:t>6.5.</w:t>
        </w:r>
        <w:r w:rsidR="0079577C">
          <w:rPr>
            <w:rFonts w:asciiTheme="minorHAnsi" w:eastAsiaTheme="minorEastAsia" w:hAnsiTheme="minorHAnsi" w:cstheme="minorBidi"/>
            <w:szCs w:val="22"/>
            <w:lang w:val="en-US" w:eastAsia="en-US"/>
          </w:rPr>
          <w:tab/>
        </w:r>
        <w:r w:rsidR="0079577C" w:rsidRPr="000E6A62">
          <w:rPr>
            <w:rStyle w:val="Hyperlink"/>
          </w:rPr>
          <w:t>Maintenance and Enhancements</w:t>
        </w:r>
        <w:r w:rsidR="0079577C">
          <w:rPr>
            <w:webHidden/>
          </w:rPr>
          <w:tab/>
        </w:r>
        <w:r w:rsidR="0046478B">
          <w:rPr>
            <w:webHidden/>
          </w:rPr>
          <w:fldChar w:fldCharType="begin" w:fldLock="1"/>
        </w:r>
        <w:r w:rsidR="0079577C">
          <w:rPr>
            <w:webHidden/>
          </w:rPr>
          <w:instrText xml:space="preserve"> PAGEREF _Toc308527872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3" w:history="1">
        <w:r w:rsidR="0079577C" w:rsidRPr="000E6A62">
          <w:rPr>
            <w:rStyle w:val="Hyperlink"/>
          </w:rPr>
          <w:t>6.6.</w:t>
        </w:r>
        <w:r w:rsidR="0079577C">
          <w:rPr>
            <w:rFonts w:asciiTheme="minorHAnsi" w:eastAsiaTheme="minorEastAsia" w:hAnsiTheme="minorHAnsi" w:cstheme="minorBidi"/>
            <w:szCs w:val="22"/>
            <w:lang w:val="en-US" w:eastAsia="en-US"/>
          </w:rPr>
          <w:tab/>
        </w:r>
        <w:r w:rsidR="0079577C" w:rsidRPr="000E6A62">
          <w:rPr>
            <w:rStyle w:val="Hyperlink"/>
          </w:rPr>
          <w:t>System Outages</w:t>
        </w:r>
        <w:r w:rsidR="0079577C">
          <w:rPr>
            <w:webHidden/>
          </w:rPr>
          <w:tab/>
        </w:r>
        <w:r w:rsidR="0046478B">
          <w:rPr>
            <w:webHidden/>
          </w:rPr>
          <w:fldChar w:fldCharType="begin" w:fldLock="1"/>
        </w:r>
        <w:r w:rsidR="0079577C">
          <w:rPr>
            <w:webHidden/>
          </w:rPr>
          <w:instrText xml:space="preserve"> PAGEREF _Toc308527873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4" w:history="1">
        <w:r w:rsidR="0079577C" w:rsidRPr="000E6A62">
          <w:rPr>
            <w:rStyle w:val="Hyperlink"/>
          </w:rPr>
          <w:t>6.7.</w:t>
        </w:r>
        <w:r w:rsidR="0079577C">
          <w:rPr>
            <w:rFonts w:asciiTheme="minorHAnsi" w:eastAsiaTheme="minorEastAsia" w:hAnsiTheme="minorHAnsi" w:cstheme="minorBidi"/>
            <w:szCs w:val="22"/>
            <w:lang w:val="en-US" w:eastAsia="en-US"/>
          </w:rPr>
          <w:tab/>
        </w:r>
        <w:r w:rsidR="0079577C" w:rsidRPr="000E6A62">
          <w:rPr>
            <w:rStyle w:val="Hyperlink"/>
          </w:rPr>
          <w:t>Disaster Recovery</w:t>
        </w:r>
        <w:r w:rsidR="0079577C">
          <w:rPr>
            <w:webHidden/>
          </w:rPr>
          <w:tab/>
        </w:r>
        <w:r w:rsidR="0046478B">
          <w:rPr>
            <w:webHidden/>
          </w:rPr>
          <w:fldChar w:fldCharType="begin" w:fldLock="1"/>
        </w:r>
        <w:r w:rsidR="0079577C">
          <w:rPr>
            <w:webHidden/>
          </w:rPr>
          <w:instrText xml:space="preserve"> PAGEREF _Toc308527874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5" w:history="1">
        <w:r w:rsidR="0079577C" w:rsidRPr="000E6A62">
          <w:rPr>
            <w:rStyle w:val="Hyperlink"/>
          </w:rPr>
          <w:t>6.8.</w:t>
        </w:r>
        <w:r w:rsidR="0079577C">
          <w:rPr>
            <w:rFonts w:asciiTheme="minorHAnsi" w:eastAsiaTheme="minorEastAsia" w:hAnsiTheme="minorHAnsi" w:cstheme="minorBidi"/>
            <w:szCs w:val="22"/>
            <w:lang w:val="en-US" w:eastAsia="en-US"/>
          </w:rPr>
          <w:tab/>
        </w:r>
        <w:r w:rsidR="0079577C" w:rsidRPr="000E6A62">
          <w:rPr>
            <w:rStyle w:val="Hyperlink"/>
          </w:rPr>
          <w:t>Policies and Procedures</w:t>
        </w:r>
        <w:r w:rsidR="0079577C">
          <w:rPr>
            <w:webHidden/>
          </w:rPr>
          <w:tab/>
        </w:r>
        <w:r w:rsidR="0046478B">
          <w:rPr>
            <w:webHidden/>
          </w:rPr>
          <w:fldChar w:fldCharType="begin" w:fldLock="1"/>
        </w:r>
        <w:r w:rsidR="0079577C">
          <w:rPr>
            <w:webHidden/>
          </w:rPr>
          <w:instrText xml:space="preserve"> PAGEREF _Toc308527875 \h </w:instrText>
        </w:r>
        <w:r w:rsidR="0046478B">
          <w:rPr>
            <w:webHidden/>
          </w:rPr>
        </w:r>
        <w:r w:rsidR="0046478B">
          <w:rPr>
            <w:webHidden/>
          </w:rPr>
          <w:fldChar w:fldCharType="separate"/>
        </w:r>
        <w:r w:rsidR="00707A6D">
          <w:rPr>
            <w:webHidden/>
          </w:rPr>
          <w:t>7</w:t>
        </w:r>
        <w:r w:rsidR="0046478B">
          <w:rPr>
            <w:webHidden/>
          </w:rPr>
          <w:fldChar w:fldCharType="end"/>
        </w:r>
      </w:hyperlink>
    </w:p>
    <w:p w:rsidR="0079577C" w:rsidRDefault="00E04D01">
      <w:pPr>
        <w:pStyle w:val="TOC2"/>
        <w:rPr>
          <w:rFonts w:asciiTheme="minorHAnsi" w:eastAsiaTheme="minorEastAsia" w:hAnsiTheme="minorHAnsi" w:cstheme="minorBidi"/>
          <w:szCs w:val="22"/>
          <w:lang w:val="en-US" w:eastAsia="en-US"/>
        </w:rPr>
      </w:pPr>
      <w:hyperlink w:anchor="_Toc308527876" w:history="1">
        <w:r w:rsidR="0079577C" w:rsidRPr="000E6A62">
          <w:rPr>
            <w:rStyle w:val="Hyperlink"/>
          </w:rPr>
          <w:t>6.9.</w:t>
        </w:r>
        <w:r w:rsidR="0079577C">
          <w:rPr>
            <w:rFonts w:asciiTheme="minorHAnsi" w:eastAsiaTheme="minorEastAsia" w:hAnsiTheme="minorHAnsi" w:cstheme="minorBidi"/>
            <w:szCs w:val="22"/>
            <w:lang w:val="en-US" w:eastAsia="en-US"/>
          </w:rPr>
          <w:tab/>
        </w:r>
        <w:r w:rsidR="0079577C" w:rsidRPr="000E6A62">
          <w:rPr>
            <w:rStyle w:val="Hyperlink"/>
          </w:rPr>
          <w:t>End of Life</w:t>
        </w:r>
        <w:r w:rsidR="0079577C">
          <w:rPr>
            <w:webHidden/>
          </w:rPr>
          <w:tab/>
        </w:r>
        <w:r w:rsidR="0046478B">
          <w:rPr>
            <w:webHidden/>
          </w:rPr>
          <w:fldChar w:fldCharType="begin" w:fldLock="1"/>
        </w:r>
        <w:r w:rsidR="0079577C">
          <w:rPr>
            <w:webHidden/>
          </w:rPr>
          <w:instrText xml:space="preserve"> PAGEREF _Toc308527876 \h </w:instrText>
        </w:r>
        <w:r w:rsidR="0046478B">
          <w:rPr>
            <w:webHidden/>
          </w:rPr>
        </w:r>
        <w:r w:rsidR="0046478B">
          <w:rPr>
            <w:webHidden/>
          </w:rPr>
          <w:fldChar w:fldCharType="separate"/>
        </w:r>
        <w:r w:rsidR="00707A6D">
          <w:rPr>
            <w:webHidden/>
          </w:rPr>
          <w:t>8</w:t>
        </w:r>
        <w:r w:rsidR="0046478B">
          <w:rPr>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77" w:history="1">
        <w:r w:rsidR="0079577C" w:rsidRPr="000E6A62">
          <w:rPr>
            <w:rStyle w:val="Hyperlink"/>
            <w:noProof/>
          </w:rPr>
          <w:t>7.</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Change Management</w:t>
        </w:r>
        <w:r w:rsidR="0079577C">
          <w:rPr>
            <w:noProof/>
            <w:webHidden/>
          </w:rPr>
          <w:tab/>
        </w:r>
        <w:r w:rsidR="0046478B">
          <w:rPr>
            <w:noProof/>
            <w:webHidden/>
          </w:rPr>
          <w:fldChar w:fldCharType="begin" w:fldLock="1"/>
        </w:r>
        <w:r w:rsidR="0079577C">
          <w:rPr>
            <w:noProof/>
            <w:webHidden/>
          </w:rPr>
          <w:instrText xml:space="preserve"> PAGEREF _Toc308527877 \h </w:instrText>
        </w:r>
        <w:r w:rsidR="0046478B">
          <w:rPr>
            <w:noProof/>
            <w:webHidden/>
          </w:rPr>
        </w:r>
        <w:r w:rsidR="0046478B">
          <w:rPr>
            <w:noProof/>
            <w:webHidden/>
          </w:rPr>
          <w:fldChar w:fldCharType="separate"/>
        </w:r>
        <w:r w:rsidR="00707A6D">
          <w:rPr>
            <w:noProof/>
            <w:webHidden/>
          </w:rPr>
          <w:t>9</w:t>
        </w:r>
        <w:r w:rsidR="0046478B">
          <w:rPr>
            <w:noProof/>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78" w:history="1">
        <w:r w:rsidR="0079577C" w:rsidRPr="000E6A62">
          <w:rPr>
            <w:rStyle w:val="Hyperlink"/>
            <w:noProof/>
          </w:rPr>
          <w:t>8.</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Future Phases &amp; Enhancements</w:t>
        </w:r>
        <w:r w:rsidR="0079577C">
          <w:rPr>
            <w:noProof/>
            <w:webHidden/>
          </w:rPr>
          <w:tab/>
        </w:r>
        <w:r w:rsidR="0046478B">
          <w:rPr>
            <w:noProof/>
            <w:webHidden/>
          </w:rPr>
          <w:fldChar w:fldCharType="begin" w:fldLock="1"/>
        </w:r>
        <w:r w:rsidR="0079577C">
          <w:rPr>
            <w:noProof/>
            <w:webHidden/>
          </w:rPr>
          <w:instrText xml:space="preserve"> PAGEREF _Toc308527878 \h </w:instrText>
        </w:r>
        <w:r w:rsidR="0046478B">
          <w:rPr>
            <w:noProof/>
            <w:webHidden/>
          </w:rPr>
        </w:r>
        <w:r w:rsidR="0046478B">
          <w:rPr>
            <w:noProof/>
            <w:webHidden/>
          </w:rPr>
          <w:fldChar w:fldCharType="separate"/>
        </w:r>
        <w:r w:rsidR="00707A6D">
          <w:rPr>
            <w:noProof/>
            <w:webHidden/>
          </w:rPr>
          <w:t>10</w:t>
        </w:r>
        <w:r w:rsidR="0046478B">
          <w:rPr>
            <w:noProof/>
            <w:webHidden/>
          </w:rPr>
          <w:fldChar w:fldCharType="end"/>
        </w:r>
      </w:hyperlink>
    </w:p>
    <w:p w:rsidR="0079577C" w:rsidRDefault="00E04D01">
      <w:pPr>
        <w:pStyle w:val="TOC1"/>
        <w:rPr>
          <w:rFonts w:asciiTheme="minorHAnsi" w:eastAsiaTheme="minorEastAsia" w:hAnsiTheme="minorHAnsi" w:cstheme="minorBidi"/>
          <w:b w:val="0"/>
          <w:caps w:val="0"/>
          <w:noProof/>
          <w:szCs w:val="22"/>
          <w:lang w:val="en-US" w:eastAsia="en-US"/>
        </w:rPr>
      </w:pPr>
      <w:hyperlink w:anchor="_Toc308527879" w:history="1">
        <w:r w:rsidR="0079577C" w:rsidRPr="000E6A62">
          <w:rPr>
            <w:rStyle w:val="Hyperlink"/>
            <w:noProof/>
          </w:rPr>
          <w:t>9.</w:t>
        </w:r>
        <w:r w:rsidR="0079577C">
          <w:rPr>
            <w:rFonts w:asciiTheme="minorHAnsi" w:eastAsiaTheme="minorEastAsia" w:hAnsiTheme="minorHAnsi" w:cstheme="minorBidi"/>
            <w:b w:val="0"/>
            <w:caps w:val="0"/>
            <w:noProof/>
            <w:szCs w:val="22"/>
            <w:lang w:val="en-US" w:eastAsia="en-US"/>
          </w:rPr>
          <w:tab/>
        </w:r>
        <w:r w:rsidR="0079577C" w:rsidRPr="000E6A62">
          <w:rPr>
            <w:rStyle w:val="Hyperlink"/>
            <w:noProof/>
          </w:rPr>
          <w:t>Approval</w:t>
        </w:r>
        <w:r w:rsidR="0079577C">
          <w:rPr>
            <w:noProof/>
            <w:webHidden/>
          </w:rPr>
          <w:tab/>
        </w:r>
        <w:r w:rsidR="0046478B">
          <w:rPr>
            <w:noProof/>
            <w:webHidden/>
          </w:rPr>
          <w:fldChar w:fldCharType="begin" w:fldLock="1"/>
        </w:r>
        <w:r w:rsidR="0079577C">
          <w:rPr>
            <w:noProof/>
            <w:webHidden/>
          </w:rPr>
          <w:instrText xml:space="preserve"> PAGEREF _Toc308527879 \h </w:instrText>
        </w:r>
        <w:r w:rsidR="0046478B">
          <w:rPr>
            <w:noProof/>
            <w:webHidden/>
          </w:rPr>
        </w:r>
        <w:r w:rsidR="0046478B">
          <w:rPr>
            <w:noProof/>
            <w:webHidden/>
          </w:rPr>
          <w:fldChar w:fldCharType="separate"/>
        </w:r>
        <w:r w:rsidR="00707A6D">
          <w:rPr>
            <w:noProof/>
            <w:webHidden/>
          </w:rPr>
          <w:t>11</w:t>
        </w:r>
        <w:r w:rsidR="0046478B">
          <w:rPr>
            <w:noProof/>
            <w:webHidden/>
          </w:rPr>
          <w:fldChar w:fldCharType="end"/>
        </w:r>
      </w:hyperlink>
    </w:p>
    <w:p w:rsidR="00092EA4" w:rsidRDefault="0046478B" w:rsidP="00602E1E">
      <w:pPr>
        <w:rPr>
          <w:rFonts w:cs="Arial"/>
        </w:rPr>
      </w:pPr>
      <w:r w:rsidRPr="00AF4B39">
        <w:rPr>
          <w:rFonts w:cs="Arial"/>
        </w:rPr>
        <w:fldChar w:fldCharType="end"/>
      </w:r>
    </w:p>
    <w:p w:rsidR="00602E1E" w:rsidRPr="00AF4B39" w:rsidRDefault="00602E1E" w:rsidP="00602E1E">
      <w:pPr>
        <w:pStyle w:val="Heading1"/>
        <w:numPr>
          <w:ilvl w:val="0"/>
          <w:numId w:val="1"/>
        </w:numPr>
      </w:pP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527857"/>
      <w:bookmarkStart w:id="12" w:name="_Toc308528755"/>
      <w:bookmarkStart w:id="13" w:name="_Toc308528990"/>
      <w:r w:rsidRPr="00AF4B39">
        <w:lastRenderedPageBreak/>
        <w:t>Introduction</w:t>
      </w:r>
      <w:bookmarkEnd w:id="4"/>
      <w:bookmarkEnd w:id="5"/>
      <w:bookmarkEnd w:id="6"/>
      <w:bookmarkEnd w:id="7"/>
      <w:bookmarkEnd w:id="8"/>
      <w:bookmarkEnd w:id="9"/>
      <w:bookmarkEnd w:id="10"/>
      <w:bookmarkEnd w:id="11"/>
      <w:bookmarkEnd w:id="12"/>
      <w:bookmarkEnd w:id="13"/>
    </w:p>
    <w:p w:rsidR="00602E1E" w:rsidRPr="00AF4B39" w:rsidRDefault="00602E1E" w:rsidP="00602E1E">
      <w:pPr>
        <w:pStyle w:val="Heading2"/>
        <w:numPr>
          <w:ilvl w:val="1"/>
          <w:numId w:val="1"/>
        </w:numPr>
      </w:pPr>
      <w:bookmarkStart w:id="14" w:name="_Toc308527858"/>
      <w:bookmarkStart w:id="15" w:name="_Toc308528756"/>
      <w:bookmarkStart w:id="16" w:name="_Toc308528991"/>
      <w:r w:rsidRPr="00AF4B39">
        <w:t>Purpose</w:t>
      </w:r>
      <w:bookmarkEnd w:id="14"/>
      <w:bookmarkEnd w:id="15"/>
      <w:bookmarkEnd w:id="16"/>
    </w:p>
    <w:p w:rsidR="00602E1E" w:rsidRPr="0079577C" w:rsidRDefault="00602E1E" w:rsidP="00655855">
      <w:pPr>
        <w:pStyle w:val="Example"/>
        <w:rPr>
          <w:i/>
          <w:color w:val="auto"/>
        </w:rPr>
      </w:pPr>
      <w:r w:rsidRPr="0079577C">
        <w:rPr>
          <w:i/>
          <w:color w:val="auto"/>
        </w:rPr>
        <w:t xml:space="preserve">This </w:t>
      </w:r>
      <w:r w:rsidR="00590EC5" w:rsidRPr="0079577C">
        <w:rPr>
          <w:i/>
          <w:color w:val="auto"/>
        </w:rPr>
        <w:t>post implementation plan will</w:t>
      </w:r>
      <w:r w:rsidR="001064FA" w:rsidRPr="0079577C">
        <w:rPr>
          <w:i/>
          <w:color w:val="auto"/>
        </w:rPr>
        <w:t xml:space="preserve"> outline how the system will be maintained, upgraded </w:t>
      </w:r>
      <w:proofErr w:type="spellStart"/>
      <w:r w:rsidR="001064FA" w:rsidRPr="0079577C">
        <w:rPr>
          <w:i/>
          <w:color w:val="auto"/>
        </w:rPr>
        <w:t>etc</w:t>
      </w:r>
      <w:proofErr w:type="spellEnd"/>
      <w:r w:rsidR="001064FA" w:rsidRPr="0079577C">
        <w:rPr>
          <w:i/>
          <w:color w:val="auto"/>
        </w:rPr>
        <w:t xml:space="preserve"> after the project life cycle</w:t>
      </w:r>
      <w:r w:rsidRPr="0079577C">
        <w:rPr>
          <w:i/>
          <w:color w:val="auto"/>
        </w:rPr>
        <w:t>.</w:t>
      </w:r>
      <w:r w:rsidR="001064FA" w:rsidRPr="0079577C">
        <w:rPr>
          <w:i/>
          <w:color w:val="auto"/>
        </w:rPr>
        <w:t xml:space="preserve">  This plan will address support needs, help desk implementation, policy and procedures, along with end of live guidelines.  Most importantly, this plan will determine how change management will be handled for system or application enhancements or changes.</w:t>
      </w:r>
    </w:p>
    <w:p w:rsidR="00602E1E" w:rsidRPr="00AF4B39" w:rsidRDefault="00602E1E" w:rsidP="00602E1E">
      <w:pPr>
        <w:pStyle w:val="Heading2"/>
        <w:numPr>
          <w:ilvl w:val="1"/>
          <w:numId w:val="1"/>
        </w:numPr>
      </w:pPr>
      <w:bookmarkStart w:id="17" w:name="_Toc308527859"/>
      <w:bookmarkStart w:id="18" w:name="_Toc308528757"/>
      <w:bookmarkStart w:id="19" w:name="_Toc308528992"/>
      <w:r w:rsidRPr="00AF4B39">
        <w:t>Assumptions</w:t>
      </w:r>
      <w:bookmarkEnd w:id="17"/>
      <w:bookmarkEnd w:id="18"/>
      <w:bookmarkEnd w:id="19"/>
    </w:p>
    <w:p w:rsidR="00602E1E" w:rsidRPr="0079577C" w:rsidRDefault="00602E1E" w:rsidP="00655855">
      <w:pPr>
        <w:pStyle w:val="Example"/>
        <w:rPr>
          <w:i/>
          <w:color w:val="auto"/>
        </w:rPr>
      </w:pPr>
      <w:r w:rsidRPr="0079577C">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20" w:name="_Toc308527860"/>
      <w:bookmarkStart w:id="21" w:name="_Toc308528758"/>
      <w:bookmarkStart w:id="22" w:name="_Toc308528993"/>
      <w:r>
        <w:lastRenderedPageBreak/>
        <w:t>Version Control</w:t>
      </w:r>
      <w:bookmarkEnd w:id="20"/>
      <w:bookmarkEnd w:id="21"/>
      <w:bookmarkEnd w:id="22"/>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655855">
        <w:tc>
          <w:tcPr>
            <w:tcW w:w="1080" w:type="dxa"/>
            <w:tcBorders>
              <w:bottom w:val="single" w:sz="4" w:space="0" w:color="auto"/>
            </w:tcBorders>
            <w:shd w:val="pct12" w:color="auto" w:fill="FFFFFF"/>
            <w:vAlign w:val="bottom"/>
          </w:tcPr>
          <w:p w:rsidR="00602E1E" w:rsidRPr="00056C5C" w:rsidRDefault="00504B31" w:rsidP="00655855">
            <w:pPr>
              <w:pStyle w:val="Table"/>
            </w:pPr>
            <w:r>
              <w:t>Version</w:t>
            </w:r>
          </w:p>
        </w:tc>
        <w:tc>
          <w:tcPr>
            <w:tcW w:w="2610" w:type="dxa"/>
            <w:tcBorders>
              <w:bottom w:val="single" w:sz="4" w:space="0" w:color="auto"/>
            </w:tcBorders>
            <w:shd w:val="pct12" w:color="auto" w:fill="FFFFFF"/>
            <w:vAlign w:val="bottom"/>
          </w:tcPr>
          <w:p w:rsidR="00602E1E" w:rsidRPr="00056C5C" w:rsidRDefault="00602E1E" w:rsidP="00655855">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655855">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655855">
            <w:pPr>
              <w:pStyle w:val="Table"/>
            </w:pPr>
            <w:r w:rsidRPr="00056C5C">
              <w:t>Change</w:t>
            </w:r>
          </w:p>
        </w:tc>
      </w:tr>
      <w:tr w:rsidR="00602E1E" w:rsidRPr="004D1723" w:rsidTr="00655855">
        <w:tc>
          <w:tcPr>
            <w:tcW w:w="1080" w:type="dxa"/>
            <w:tcBorders>
              <w:top w:val="nil"/>
              <w:bottom w:val="single" w:sz="4" w:space="0" w:color="auto"/>
            </w:tcBorders>
          </w:tcPr>
          <w:p w:rsidR="00602E1E" w:rsidRPr="004D1723" w:rsidRDefault="00602E1E" w:rsidP="00655855">
            <w:pPr>
              <w:pStyle w:val="Tabledocumentationcontent"/>
            </w:pPr>
            <w:r w:rsidRPr="004D1723">
              <w:t>1.0</w:t>
            </w:r>
          </w:p>
        </w:tc>
        <w:tc>
          <w:tcPr>
            <w:tcW w:w="2610" w:type="dxa"/>
            <w:tcBorders>
              <w:top w:val="nil"/>
              <w:bottom w:val="single" w:sz="4" w:space="0" w:color="auto"/>
            </w:tcBorders>
          </w:tcPr>
          <w:p w:rsidR="00602E1E" w:rsidRPr="004D1723" w:rsidRDefault="00602E1E" w:rsidP="00655855">
            <w:pPr>
              <w:pStyle w:val="Tabledocumentationcontent"/>
            </w:pPr>
          </w:p>
        </w:tc>
        <w:tc>
          <w:tcPr>
            <w:tcW w:w="3150" w:type="dxa"/>
            <w:tcBorders>
              <w:top w:val="nil"/>
              <w:bottom w:val="single" w:sz="4" w:space="0" w:color="auto"/>
            </w:tcBorders>
          </w:tcPr>
          <w:p w:rsidR="00602E1E" w:rsidRPr="004D1723" w:rsidRDefault="00602E1E" w:rsidP="00655855">
            <w:pPr>
              <w:pStyle w:val="Tabledocumentationcontent"/>
            </w:pPr>
          </w:p>
        </w:tc>
        <w:tc>
          <w:tcPr>
            <w:tcW w:w="3024" w:type="dxa"/>
            <w:tcBorders>
              <w:top w:val="nil"/>
              <w:bottom w:val="single" w:sz="4" w:space="0" w:color="auto"/>
            </w:tcBorders>
          </w:tcPr>
          <w:p w:rsidR="00602E1E" w:rsidRPr="004D1723" w:rsidRDefault="00602E1E" w:rsidP="00655855">
            <w:pPr>
              <w:pStyle w:val="Tabledocumentationcontent"/>
            </w:pPr>
            <w:r w:rsidRPr="004D1723">
              <w:t>Initial Document Creation</w:t>
            </w:r>
          </w:p>
        </w:tc>
      </w:tr>
      <w:tr w:rsidR="00602E1E" w:rsidRPr="004D1723" w:rsidTr="00655855">
        <w:tc>
          <w:tcPr>
            <w:tcW w:w="1080" w:type="dxa"/>
            <w:tcBorders>
              <w:top w:val="single" w:sz="4" w:space="0" w:color="auto"/>
              <w:bottom w:val="single" w:sz="4" w:space="0" w:color="auto"/>
            </w:tcBorders>
          </w:tcPr>
          <w:p w:rsidR="00602E1E" w:rsidRPr="004D1723" w:rsidRDefault="00602E1E" w:rsidP="00655855">
            <w:pPr>
              <w:pStyle w:val="Tabledocumentationcontent"/>
            </w:pPr>
          </w:p>
        </w:tc>
        <w:tc>
          <w:tcPr>
            <w:tcW w:w="2610" w:type="dxa"/>
            <w:tcBorders>
              <w:top w:val="single" w:sz="4" w:space="0" w:color="auto"/>
              <w:bottom w:val="single" w:sz="4" w:space="0" w:color="auto"/>
            </w:tcBorders>
          </w:tcPr>
          <w:p w:rsidR="00602E1E" w:rsidRPr="004D1723" w:rsidRDefault="00602E1E" w:rsidP="00655855">
            <w:pPr>
              <w:pStyle w:val="Tabledocumentationcontent"/>
            </w:pPr>
          </w:p>
        </w:tc>
        <w:tc>
          <w:tcPr>
            <w:tcW w:w="3150" w:type="dxa"/>
            <w:tcBorders>
              <w:top w:val="single" w:sz="4" w:space="0" w:color="auto"/>
              <w:bottom w:val="single" w:sz="4" w:space="0" w:color="auto"/>
            </w:tcBorders>
          </w:tcPr>
          <w:p w:rsidR="00602E1E" w:rsidRPr="004D1723" w:rsidRDefault="00602E1E" w:rsidP="00655855">
            <w:pPr>
              <w:pStyle w:val="Tabledocumentationcontent"/>
            </w:pPr>
          </w:p>
        </w:tc>
        <w:tc>
          <w:tcPr>
            <w:tcW w:w="3024" w:type="dxa"/>
            <w:tcBorders>
              <w:top w:val="single" w:sz="4" w:space="0" w:color="auto"/>
              <w:bottom w:val="single" w:sz="4" w:space="0" w:color="auto"/>
            </w:tcBorders>
          </w:tcPr>
          <w:p w:rsidR="00602E1E" w:rsidRPr="004D1723" w:rsidRDefault="00602E1E" w:rsidP="00655855">
            <w:pPr>
              <w:pStyle w:val="Tabledocumentationcontent"/>
            </w:pPr>
          </w:p>
        </w:tc>
      </w:tr>
      <w:tr w:rsidR="00602E1E" w:rsidRPr="004D1723" w:rsidTr="00655855">
        <w:tc>
          <w:tcPr>
            <w:tcW w:w="1080" w:type="dxa"/>
            <w:tcBorders>
              <w:top w:val="single" w:sz="4" w:space="0" w:color="auto"/>
              <w:bottom w:val="single" w:sz="4" w:space="0" w:color="auto"/>
            </w:tcBorders>
          </w:tcPr>
          <w:p w:rsidR="00602E1E" w:rsidRPr="004D1723" w:rsidRDefault="00602E1E" w:rsidP="00655855">
            <w:pPr>
              <w:pStyle w:val="Tabledocumentationcontent"/>
            </w:pPr>
          </w:p>
        </w:tc>
        <w:tc>
          <w:tcPr>
            <w:tcW w:w="2610" w:type="dxa"/>
            <w:tcBorders>
              <w:top w:val="single" w:sz="4" w:space="0" w:color="auto"/>
              <w:bottom w:val="single" w:sz="4" w:space="0" w:color="auto"/>
            </w:tcBorders>
          </w:tcPr>
          <w:p w:rsidR="00602E1E" w:rsidRPr="004D1723" w:rsidRDefault="00602E1E" w:rsidP="00655855">
            <w:pPr>
              <w:pStyle w:val="Tabledocumentationcontent"/>
            </w:pPr>
          </w:p>
        </w:tc>
        <w:tc>
          <w:tcPr>
            <w:tcW w:w="3150" w:type="dxa"/>
            <w:tcBorders>
              <w:top w:val="single" w:sz="4" w:space="0" w:color="auto"/>
              <w:bottom w:val="single" w:sz="4" w:space="0" w:color="auto"/>
            </w:tcBorders>
          </w:tcPr>
          <w:p w:rsidR="00602E1E" w:rsidRPr="004D1723" w:rsidRDefault="00602E1E" w:rsidP="00655855">
            <w:pPr>
              <w:pStyle w:val="Tabledocumentationcontent"/>
            </w:pPr>
          </w:p>
        </w:tc>
        <w:tc>
          <w:tcPr>
            <w:tcW w:w="3024" w:type="dxa"/>
            <w:tcBorders>
              <w:top w:val="single" w:sz="4" w:space="0" w:color="auto"/>
              <w:bottom w:val="single" w:sz="4" w:space="0" w:color="auto"/>
            </w:tcBorders>
          </w:tcPr>
          <w:p w:rsidR="00602E1E" w:rsidRPr="004D1723" w:rsidRDefault="00602E1E" w:rsidP="00655855">
            <w:pPr>
              <w:pStyle w:val="Tabledocumentationcontent"/>
            </w:pPr>
          </w:p>
        </w:tc>
      </w:tr>
      <w:tr w:rsidR="00602E1E" w:rsidRPr="004D1723" w:rsidTr="00655855">
        <w:tc>
          <w:tcPr>
            <w:tcW w:w="1080" w:type="dxa"/>
            <w:tcBorders>
              <w:top w:val="single" w:sz="4" w:space="0" w:color="auto"/>
            </w:tcBorders>
          </w:tcPr>
          <w:p w:rsidR="00602E1E" w:rsidRPr="004D1723" w:rsidRDefault="00602E1E" w:rsidP="00655855">
            <w:pPr>
              <w:pStyle w:val="Tabledocumentationcontent"/>
            </w:pPr>
          </w:p>
        </w:tc>
        <w:tc>
          <w:tcPr>
            <w:tcW w:w="2610" w:type="dxa"/>
            <w:tcBorders>
              <w:top w:val="single" w:sz="4" w:space="0" w:color="auto"/>
            </w:tcBorders>
          </w:tcPr>
          <w:p w:rsidR="00602E1E" w:rsidRPr="004D1723" w:rsidRDefault="00602E1E" w:rsidP="00655855">
            <w:pPr>
              <w:pStyle w:val="Tabledocumentationcontent"/>
            </w:pPr>
          </w:p>
        </w:tc>
        <w:tc>
          <w:tcPr>
            <w:tcW w:w="3150" w:type="dxa"/>
            <w:tcBorders>
              <w:top w:val="single" w:sz="4" w:space="0" w:color="auto"/>
            </w:tcBorders>
          </w:tcPr>
          <w:p w:rsidR="00602E1E" w:rsidRPr="004D1723" w:rsidRDefault="00602E1E" w:rsidP="00655855">
            <w:pPr>
              <w:pStyle w:val="Tabledocumentationcontent"/>
            </w:pPr>
          </w:p>
        </w:tc>
        <w:tc>
          <w:tcPr>
            <w:tcW w:w="3024" w:type="dxa"/>
            <w:tcBorders>
              <w:top w:val="single" w:sz="4" w:space="0" w:color="auto"/>
            </w:tcBorders>
          </w:tcPr>
          <w:p w:rsidR="00602E1E" w:rsidRPr="004D1723" w:rsidRDefault="00602E1E" w:rsidP="00655855">
            <w:pPr>
              <w:pStyle w:val="Tabledocumentationcontent"/>
            </w:pPr>
          </w:p>
        </w:tc>
      </w:tr>
    </w:tbl>
    <w:p w:rsidR="00DA6E19" w:rsidRDefault="00DA6E19">
      <w:pPr>
        <w:spacing w:after="200" w:line="276" w:lineRule="auto"/>
        <w:ind w:left="0"/>
        <w:jc w:val="left"/>
      </w:pPr>
    </w:p>
    <w:p w:rsidR="00602E1E" w:rsidRDefault="00092EA4" w:rsidP="00602E1E">
      <w:pPr>
        <w:pStyle w:val="Heading1"/>
        <w:numPr>
          <w:ilvl w:val="0"/>
          <w:numId w:val="1"/>
        </w:numPr>
      </w:pPr>
      <w:bookmarkStart w:id="23" w:name="_Toc308527861"/>
      <w:bookmarkStart w:id="24" w:name="_Toc308528759"/>
      <w:bookmarkStart w:id="25" w:name="_Toc308528994"/>
      <w:r>
        <w:lastRenderedPageBreak/>
        <w:t>Project Scope</w:t>
      </w:r>
      <w:bookmarkEnd w:id="23"/>
      <w:bookmarkEnd w:id="24"/>
      <w:bookmarkEnd w:id="25"/>
    </w:p>
    <w:p w:rsidR="00092EA4" w:rsidRPr="00AF51EF" w:rsidRDefault="00092EA4" w:rsidP="00655855">
      <w:pPr>
        <w:pStyle w:val="Instructions"/>
      </w:pPr>
      <w:r w:rsidRPr="00AF51EF">
        <w:t>Provide a summary of the project scope for the teams that will provide maintenance, support or services on the product of the project.</w:t>
      </w:r>
    </w:p>
    <w:p w:rsidR="00602E1E" w:rsidRDefault="00092EA4" w:rsidP="0031582F">
      <w:pPr>
        <w:pStyle w:val="Heading1"/>
        <w:numPr>
          <w:ilvl w:val="0"/>
          <w:numId w:val="1"/>
        </w:numPr>
      </w:pPr>
      <w:bookmarkStart w:id="26" w:name="_Toc308527862"/>
      <w:bookmarkStart w:id="27" w:name="_Toc308528760"/>
      <w:bookmarkStart w:id="28" w:name="_Toc308528995"/>
      <w:r>
        <w:lastRenderedPageBreak/>
        <w:t>Project Team</w:t>
      </w:r>
      <w:bookmarkEnd w:id="26"/>
      <w:bookmarkEnd w:id="27"/>
      <w:bookmarkEnd w:id="28"/>
    </w:p>
    <w:p w:rsidR="00092EA4" w:rsidRPr="00AF51EF" w:rsidRDefault="00092EA4" w:rsidP="00655855">
      <w:pPr>
        <w:pStyle w:val="Instructions"/>
      </w:pPr>
      <w:r w:rsidRPr="00AF51EF">
        <w:t>Provide the names, departments and project roll for all project teams.</w:t>
      </w:r>
      <w:r w:rsidR="00FC3D73">
        <w:t xml:space="preserve">  You could insert the Project Contact List.</w:t>
      </w:r>
    </w:p>
    <w:p w:rsidR="00602E1E" w:rsidRDefault="00092EA4" w:rsidP="0031582F">
      <w:pPr>
        <w:pStyle w:val="Heading1"/>
        <w:numPr>
          <w:ilvl w:val="0"/>
          <w:numId w:val="1"/>
        </w:numPr>
      </w:pPr>
      <w:bookmarkStart w:id="29" w:name="_Toc308527863"/>
      <w:bookmarkStart w:id="30" w:name="_Toc308528761"/>
      <w:bookmarkStart w:id="31" w:name="_Toc308528996"/>
      <w:r>
        <w:lastRenderedPageBreak/>
        <w:t>System Description</w:t>
      </w:r>
      <w:bookmarkEnd w:id="29"/>
      <w:bookmarkEnd w:id="30"/>
      <w:bookmarkEnd w:id="31"/>
    </w:p>
    <w:p w:rsidR="001A0150" w:rsidRPr="00FC3D73" w:rsidRDefault="00092EA4" w:rsidP="00655855">
      <w:pPr>
        <w:pStyle w:val="Instructions"/>
        <w:rPr>
          <w:b/>
        </w:rPr>
      </w:pPr>
      <w:r w:rsidRPr="00AF51EF">
        <w:t>Outline the system or application components.  Provide any diagrams that would show the systems integration, networking, etc.  Also include user requirements, authentication process, password formatting, etc.</w:t>
      </w:r>
      <w:r w:rsidR="001A0150">
        <w:t xml:space="preserve">  </w:t>
      </w:r>
      <w:r w:rsidR="001A0150" w:rsidRPr="00FC3D73">
        <w:rPr>
          <w:b/>
        </w:rPr>
        <w:t>Use the sub-sections for the different aspects of the system.</w:t>
      </w:r>
    </w:p>
    <w:p w:rsidR="0031582F" w:rsidRPr="009F62DB" w:rsidRDefault="0079577C" w:rsidP="009F62DB">
      <w:pPr>
        <w:pStyle w:val="Heading2"/>
        <w:numPr>
          <w:ilvl w:val="1"/>
          <w:numId w:val="1"/>
        </w:numPr>
      </w:pPr>
      <w:r>
        <w:t xml:space="preserve"> </w:t>
      </w:r>
      <w:bookmarkStart w:id="32" w:name="_Toc308527864"/>
      <w:bookmarkStart w:id="33" w:name="_Toc308528762"/>
      <w:bookmarkStart w:id="34" w:name="_Toc308528997"/>
      <w:r>
        <w:t>Sub Section #1</w:t>
      </w:r>
      <w:bookmarkEnd w:id="32"/>
      <w:bookmarkEnd w:id="33"/>
      <w:bookmarkEnd w:id="34"/>
    </w:p>
    <w:p w:rsidR="0031582F" w:rsidRPr="009F62DB" w:rsidRDefault="0079577C" w:rsidP="009F62DB">
      <w:pPr>
        <w:pStyle w:val="Heading2"/>
        <w:numPr>
          <w:ilvl w:val="1"/>
          <w:numId w:val="1"/>
        </w:numPr>
      </w:pPr>
      <w:r>
        <w:t xml:space="preserve"> </w:t>
      </w:r>
      <w:bookmarkStart w:id="35" w:name="_Toc308527865"/>
      <w:bookmarkStart w:id="36" w:name="_Toc308528763"/>
      <w:bookmarkStart w:id="37" w:name="_Toc308528998"/>
      <w:r>
        <w:t>Sub Section #2</w:t>
      </w:r>
      <w:bookmarkEnd w:id="35"/>
      <w:bookmarkEnd w:id="36"/>
      <w:bookmarkEnd w:id="37"/>
    </w:p>
    <w:p w:rsidR="00371621" w:rsidRPr="009F62DB" w:rsidRDefault="0079577C" w:rsidP="009F62DB">
      <w:pPr>
        <w:pStyle w:val="Heading2"/>
        <w:numPr>
          <w:ilvl w:val="1"/>
          <w:numId w:val="1"/>
        </w:numPr>
      </w:pPr>
      <w:r>
        <w:t xml:space="preserve"> </w:t>
      </w:r>
      <w:bookmarkStart w:id="38" w:name="_Toc308527866"/>
      <w:bookmarkStart w:id="39" w:name="_Toc308528764"/>
      <w:bookmarkStart w:id="40" w:name="_Toc308528999"/>
      <w:r>
        <w:t>Sub Section #3</w:t>
      </w:r>
      <w:bookmarkEnd w:id="38"/>
      <w:bookmarkEnd w:id="39"/>
      <w:bookmarkEnd w:id="40"/>
    </w:p>
    <w:p w:rsidR="00371621" w:rsidRDefault="00371621">
      <w:pPr>
        <w:spacing w:after="200" w:line="276" w:lineRule="auto"/>
        <w:ind w:left="0"/>
        <w:jc w:val="left"/>
        <w:rPr>
          <w:rFonts w:cs="Arial"/>
          <w:szCs w:val="22"/>
          <w:lang w:eastAsia="en-NZ" w:bidi="he-IL"/>
        </w:rPr>
      </w:pPr>
    </w:p>
    <w:p w:rsidR="00371621" w:rsidRDefault="00092EA4" w:rsidP="00371621">
      <w:pPr>
        <w:pStyle w:val="Heading1"/>
        <w:numPr>
          <w:ilvl w:val="0"/>
          <w:numId w:val="1"/>
        </w:numPr>
      </w:pPr>
      <w:bookmarkStart w:id="41" w:name="_Toc308527867"/>
      <w:bookmarkStart w:id="42" w:name="_Toc308528765"/>
      <w:bookmarkStart w:id="43" w:name="_Toc308529000"/>
      <w:r>
        <w:lastRenderedPageBreak/>
        <w:t>Support Services</w:t>
      </w:r>
      <w:bookmarkEnd w:id="41"/>
      <w:bookmarkEnd w:id="42"/>
      <w:bookmarkEnd w:id="43"/>
    </w:p>
    <w:p w:rsidR="00371621" w:rsidRDefault="00092EA4" w:rsidP="009F62DB">
      <w:pPr>
        <w:pStyle w:val="Heading2"/>
        <w:numPr>
          <w:ilvl w:val="1"/>
          <w:numId w:val="1"/>
        </w:numPr>
      </w:pPr>
      <w:bookmarkStart w:id="44" w:name="_Toc308527868"/>
      <w:bookmarkStart w:id="45" w:name="_Toc308528766"/>
      <w:bookmarkStart w:id="46" w:name="_Toc308529001"/>
      <w:r>
        <w:t>Hours of Use and Support</w:t>
      </w:r>
      <w:bookmarkEnd w:id="44"/>
      <w:bookmarkEnd w:id="45"/>
      <w:bookmarkEnd w:id="46"/>
    </w:p>
    <w:p w:rsidR="00371621" w:rsidRPr="00AF51EF" w:rsidRDefault="00092EA4" w:rsidP="00655855">
      <w:pPr>
        <w:pStyle w:val="Instructions"/>
      </w:pPr>
      <w:r w:rsidRPr="00AF51EF">
        <w:t>O</w:t>
      </w:r>
      <w:r w:rsidR="00B83421" w:rsidRPr="00AF51EF">
        <w:t xml:space="preserve">utline </w:t>
      </w:r>
      <w:r w:rsidRPr="00AF51EF">
        <w:t>the hours support will be available and how to access the help</w:t>
      </w:r>
      <w:r w:rsidR="00B83421" w:rsidRPr="00AF51EF">
        <w:t>.</w:t>
      </w:r>
    </w:p>
    <w:p w:rsidR="00092EA4" w:rsidRPr="00092EA4" w:rsidRDefault="00092EA4" w:rsidP="00092EA4">
      <w:pPr>
        <w:pStyle w:val="Heading2"/>
        <w:numPr>
          <w:ilvl w:val="1"/>
          <w:numId w:val="1"/>
        </w:numPr>
      </w:pPr>
      <w:bookmarkStart w:id="47" w:name="_Toc308527869"/>
      <w:bookmarkStart w:id="48" w:name="_Toc308528767"/>
      <w:bookmarkStart w:id="49" w:name="_Toc308529002"/>
      <w:r>
        <w:t>Support</w:t>
      </w:r>
      <w:bookmarkEnd w:id="47"/>
      <w:bookmarkEnd w:id="48"/>
      <w:bookmarkEnd w:id="49"/>
    </w:p>
    <w:p w:rsidR="00B83421" w:rsidRPr="00AF51EF" w:rsidRDefault="00092EA4" w:rsidP="00655855">
      <w:pPr>
        <w:pStyle w:val="Instructions"/>
      </w:pPr>
      <w:proofErr w:type="gramStart"/>
      <w:r w:rsidRPr="00AF51EF">
        <w:t>Outline who will be the support staff</w:t>
      </w:r>
      <w:r w:rsidR="00D97A03" w:rsidRPr="00AF51EF">
        <w:t xml:space="preserve"> for the product of this project</w:t>
      </w:r>
      <w:r w:rsidR="00B83421" w:rsidRPr="00AF51EF">
        <w:t>.</w:t>
      </w:r>
      <w:proofErr w:type="gramEnd"/>
    </w:p>
    <w:p w:rsidR="00E90736" w:rsidRDefault="00E90736" w:rsidP="00E90736">
      <w:pPr>
        <w:pStyle w:val="Heading2"/>
        <w:numPr>
          <w:ilvl w:val="1"/>
          <w:numId w:val="1"/>
        </w:numPr>
      </w:pPr>
      <w:bookmarkStart w:id="50" w:name="_Toc308527870"/>
      <w:bookmarkStart w:id="51" w:name="_Toc308528768"/>
      <w:bookmarkStart w:id="52" w:name="_Toc308529003"/>
      <w:r>
        <w:t>Help Desk Support Plan</w:t>
      </w:r>
      <w:bookmarkEnd w:id="50"/>
      <w:bookmarkEnd w:id="51"/>
      <w:bookmarkEnd w:id="52"/>
    </w:p>
    <w:p w:rsidR="00E90736" w:rsidRPr="001A0150" w:rsidRDefault="00E90736" w:rsidP="00655855">
      <w:pPr>
        <w:pStyle w:val="Instructions"/>
      </w:pPr>
      <w:r w:rsidRPr="001A0150">
        <w:t xml:space="preserve">Create call groups and procedures for the help </w:t>
      </w:r>
      <w:proofErr w:type="gramStart"/>
      <w:r w:rsidRPr="001A0150">
        <w:t>desk,</w:t>
      </w:r>
      <w:proofErr w:type="gramEnd"/>
      <w:r w:rsidRPr="001A0150">
        <w:t xml:space="preserve"> this will include scripts for the different possible scenarios.</w:t>
      </w:r>
    </w:p>
    <w:p w:rsidR="00371621" w:rsidRDefault="00371621" w:rsidP="009F62DB">
      <w:pPr>
        <w:pStyle w:val="Heading2"/>
        <w:numPr>
          <w:ilvl w:val="1"/>
          <w:numId w:val="1"/>
        </w:numPr>
      </w:pPr>
      <w:bookmarkStart w:id="53" w:name="_Toc308527871"/>
      <w:bookmarkStart w:id="54" w:name="_Toc308528769"/>
      <w:bookmarkStart w:id="55" w:name="_Toc308529004"/>
      <w:r>
        <w:t>S</w:t>
      </w:r>
      <w:r w:rsidR="00D97A03">
        <w:t>tandard Maintenance Services</w:t>
      </w:r>
      <w:bookmarkEnd w:id="53"/>
      <w:bookmarkEnd w:id="54"/>
      <w:bookmarkEnd w:id="55"/>
    </w:p>
    <w:p w:rsidR="00B83421" w:rsidRPr="00AF51EF" w:rsidRDefault="00D97A03" w:rsidP="00655855">
      <w:pPr>
        <w:pStyle w:val="Instructions"/>
      </w:pPr>
      <w:r w:rsidRPr="00AF51EF">
        <w:t xml:space="preserve">Outline what the standard maintenance will be for the different parts of the project, </w:t>
      </w:r>
      <w:proofErr w:type="gramStart"/>
      <w:r w:rsidRPr="00AF51EF">
        <w:t>who</w:t>
      </w:r>
      <w:proofErr w:type="gramEnd"/>
      <w:r w:rsidRPr="00AF51EF">
        <w:t xml:space="preserve"> is responsible and the schedule.</w:t>
      </w:r>
    </w:p>
    <w:p w:rsidR="00371621" w:rsidRDefault="00D97A03" w:rsidP="009F62DB">
      <w:pPr>
        <w:pStyle w:val="Heading2"/>
        <w:numPr>
          <w:ilvl w:val="1"/>
          <w:numId w:val="1"/>
        </w:numPr>
      </w:pPr>
      <w:bookmarkStart w:id="56" w:name="_Toc308527872"/>
      <w:bookmarkStart w:id="57" w:name="_Toc308528770"/>
      <w:bookmarkStart w:id="58" w:name="_Toc308529005"/>
      <w:r>
        <w:t>Maintenance and Enhancements</w:t>
      </w:r>
      <w:bookmarkEnd w:id="56"/>
      <w:bookmarkEnd w:id="57"/>
      <w:bookmarkEnd w:id="58"/>
    </w:p>
    <w:p w:rsidR="00B83421" w:rsidRDefault="003213EA" w:rsidP="00655855">
      <w:pPr>
        <w:pStyle w:val="Instructions"/>
      </w:pPr>
      <w:r w:rsidRPr="00AF51EF">
        <w:t>Define the process for patches, upgrades and/or enhancements.</w:t>
      </w:r>
      <w:r w:rsidR="00C040B4">
        <w:t xml:space="preserve"> Include communication plan for scheduled downtimes, and outline any downtime procedures, if needed.</w:t>
      </w:r>
    </w:p>
    <w:p w:rsidR="00C858AC" w:rsidRDefault="00C858AC" w:rsidP="00C858AC">
      <w:pPr>
        <w:pStyle w:val="Heading2"/>
        <w:numPr>
          <w:ilvl w:val="1"/>
          <w:numId w:val="1"/>
        </w:numPr>
      </w:pPr>
      <w:r>
        <w:t>Budget</w:t>
      </w:r>
    </w:p>
    <w:p w:rsidR="00C858AC" w:rsidRPr="00AF51EF" w:rsidRDefault="00C858AC" w:rsidP="00C858AC">
      <w:pPr>
        <w:pStyle w:val="Instructions"/>
      </w:pPr>
      <w:r>
        <w:t>Identify budget for post-implementation annual maintenance costs as well as any projected software or hardware upgrades required for a minimum of five (5) years.</w:t>
      </w:r>
    </w:p>
    <w:p w:rsidR="00371621" w:rsidRDefault="00796E06" w:rsidP="009F62DB">
      <w:pPr>
        <w:pStyle w:val="Heading2"/>
        <w:numPr>
          <w:ilvl w:val="1"/>
          <w:numId w:val="1"/>
        </w:numPr>
      </w:pPr>
      <w:bookmarkStart w:id="59" w:name="_Toc308527873"/>
      <w:bookmarkStart w:id="60" w:name="_Toc308528771"/>
      <w:bookmarkStart w:id="61" w:name="_Toc308529006"/>
      <w:r>
        <w:t>System Outages</w:t>
      </w:r>
      <w:bookmarkEnd w:id="59"/>
      <w:bookmarkEnd w:id="60"/>
      <w:bookmarkEnd w:id="61"/>
    </w:p>
    <w:p w:rsidR="00B83421" w:rsidRPr="00AF51EF" w:rsidRDefault="003213EA" w:rsidP="00655855">
      <w:pPr>
        <w:pStyle w:val="Instructions"/>
      </w:pPr>
      <w:r w:rsidRPr="00AF51EF">
        <w:t>Define the processes for scheduled downtime and unscheduled downtime.</w:t>
      </w:r>
      <w:r w:rsidR="003F0E13">
        <w:t xml:space="preserve"> Include the communication plan for the scheduled downtime and the downtime procedures.</w:t>
      </w:r>
    </w:p>
    <w:p w:rsidR="00371621" w:rsidRDefault="00796E06" w:rsidP="009F62DB">
      <w:pPr>
        <w:pStyle w:val="Heading2"/>
        <w:numPr>
          <w:ilvl w:val="1"/>
          <w:numId w:val="1"/>
        </w:numPr>
      </w:pPr>
      <w:bookmarkStart w:id="62" w:name="_Toc308527874"/>
      <w:bookmarkStart w:id="63" w:name="_Toc308528772"/>
      <w:bookmarkStart w:id="64" w:name="_Toc308529007"/>
      <w:r>
        <w:t>Disaster Recovery</w:t>
      </w:r>
      <w:bookmarkEnd w:id="62"/>
      <w:bookmarkEnd w:id="63"/>
      <w:bookmarkEnd w:id="64"/>
    </w:p>
    <w:p w:rsidR="004B5797" w:rsidRPr="00AF51EF" w:rsidRDefault="003213EA" w:rsidP="00655855">
      <w:pPr>
        <w:pStyle w:val="Instructions"/>
      </w:pPr>
      <w:r w:rsidRPr="00AF51EF">
        <w:t>Provide the reference materials for the disaster recovery for the project product.</w:t>
      </w:r>
      <w:r w:rsidR="003F0E13">
        <w:t xml:space="preserve">  </w:t>
      </w:r>
    </w:p>
    <w:p w:rsidR="00371621" w:rsidRDefault="00796E06" w:rsidP="009F62DB">
      <w:pPr>
        <w:pStyle w:val="Heading2"/>
        <w:numPr>
          <w:ilvl w:val="1"/>
          <w:numId w:val="1"/>
        </w:numPr>
      </w:pPr>
      <w:bookmarkStart w:id="65" w:name="_Toc308527875"/>
      <w:bookmarkStart w:id="66" w:name="_Toc308528773"/>
      <w:bookmarkStart w:id="67" w:name="_Toc308529008"/>
      <w:r>
        <w:lastRenderedPageBreak/>
        <w:t>Policies and Procedures</w:t>
      </w:r>
      <w:bookmarkEnd w:id="65"/>
      <w:bookmarkEnd w:id="66"/>
      <w:bookmarkEnd w:id="67"/>
    </w:p>
    <w:p w:rsidR="003213EA" w:rsidRPr="00AF51EF" w:rsidRDefault="003213EA" w:rsidP="00655855">
      <w:pPr>
        <w:pStyle w:val="Instructions"/>
      </w:pPr>
      <w:r w:rsidRPr="00AF51EF">
        <w:t>List procedures and policies required for the execution and support of this system and/or application.</w:t>
      </w:r>
    </w:p>
    <w:p w:rsidR="00796E06" w:rsidRDefault="00EF5F08" w:rsidP="00655855">
      <w:pPr>
        <w:pStyle w:val="Heading2"/>
      </w:pPr>
      <w:bookmarkStart w:id="68" w:name="_Toc308527876"/>
      <w:bookmarkStart w:id="69" w:name="_Toc308528774"/>
      <w:bookmarkStart w:id="70" w:name="_Toc308529009"/>
      <w:r>
        <w:t>End of Lif</w:t>
      </w:r>
      <w:r w:rsidR="00796E06">
        <w:t>e</w:t>
      </w:r>
      <w:bookmarkEnd w:id="68"/>
      <w:bookmarkEnd w:id="69"/>
      <w:bookmarkEnd w:id="70"/>
    </w:p>
    <w:p w:rsidR="003213EA" w:rsidRPr="00AF51EF" w:rsidRDefault="001A0150" w:rsidP="00655855">
      <w:pPr>
        <w:pStyle w:val="Instructions"/>
      </w:pPr>
      <w:r>
        <w:t>Outline the planned end of lif</w:t>
      </w:r>
      <w:r w:rsidR="003213EA" w:rsidRPr="00AF51EF">
        <w:t>e timeframes and procedures.</w:t>
      </w:r>
    </w:p>
    <w:p w:rsidR="009C05E7" w:rsidRDefault="009C05E7">
      <w:pPr>
        <w:spacing w:after="200" w:line="276" w:lineRule="auto"/>
        <w:ind w:left="0"/>
        <w:jc w:val="left"/>
      </w:pPr>
    </w:p>
    <w:p w:rsidR="009C05E7" w:rsidRDefault="003213EA" w:rsidP="009C05E7">
      <w:pPr>
        <w:pStyle w:val="Heading1"/>
        <w:numPr>
          <w:ilvl w:val="0"/>
          <w:numId w:val="1"/>
        </w:numPr>
      </w:pPr>
      <w:bookmarkStart w:id="71" w:name="_Toc308527877"/>
      <w:bookmarkStart w:id="72" w:name="_Toc308528775"/>
      <w:bookmarkStart w:id="73" w:name="_Toc308529010"/>
      <w:r>
        <w:lastRenderedPageBreak/>
        <w:t>Change Management</w:t>
      </w:r>
      <w:bookmarkEnd w:id="71"/>
      <w:bookmarkEnd w:id="72"/>
      <w:bookmarkEnd w:id="73"/>
    </w:p>
    <w:p w:rsidR="003C68D0" w:rsidRDefault="003213EA" w:rsidP="00655855">
      <w:pPr>
        <w:pStyle w:val="Instructions"/>
      </w:pPr>
      <w:r w:rsidRPr="00AF51EF">
        <w:t xml:space="preserve">Provide the change management procedures for </w:t>
      </w:r>
      <w:r w:rsidR="003C68D0">
        <w:t>any upgrades, new programming, customizations, requests, etc.  Along with developing the change management for the system or application, be sure to adhere to the IST Change Management Policy.  The specific section is:</w:t>
      </w:r>
    </w:p>
    <w:p w:rsidR="003C68D0" w:rsidRDefault="003C68D0" w:rsidP="003C68D0">
      <w:pPr>
        <w:pStyle w:val="Instructions"/>
        <w:ind w:left="1440"/>
      </w:pPr>
      <w:r>
        <w:t>“</w:t>
      </w:r>
      <w:r>
        <w:rPr>
          <w:color w:val="000000"/>
          <w:sz w:val="20"/>
          <w:szCs w:val="20"/>
        </w:rPr>
        <w:t xml:space="preserve">Notify the UMDNJ IST community of any change to the production environment in accordance with the IST Change Management and Communication Policy. The policy states that "All computer and communications systems used for production processing at the University must employ a formal change control procedure used to ensure that only authorized changes are made. This change control procedure must be used for all changes to software, hardware, communications networks, and related procedures." </w:t>
      </w:r>
      <w:proofErr w:type="gramStart"/>
      <w:r>
        <w:rPr>
          <w:color w:val="000000"/>
          <w:sz w:val="20"/>
          <w:szCs w:val="20"/>
        </w:rPr>
        <w:t>(UMDNJ Policy on IST Change Management and Communication 95-01-04-01, Section V.A).</w:t>
      </w:r>
      <w:proofErr w:type="gramEnd"/>
      <w:r>
        <w:rPr>
          <w:color w:val="000000"/>
          <w:sz w:val="20"/>
          <w:szCs w:val="20"/>
        </w:rPr>
        <w:t xml:space="preserve"> Write to </w:t>
      </w:r>
      <w:hyperlink r:id="rId11" w:history="1">
        <w:r>
          <w:rPr>
            <w:rStyle w:val="Hyperlink"/>
            <w:sz w:val="20"/>
            <w:szCs w:val="20"/>
          </w:rPr>
          <w:t>IST_CHG@umdnj.edu</w:t>
        </w:r>
      </w:hyperlink>
      <w:r>
        <w:rPr>
          <w:color w:val="000000"/>
          <w:sz w:val="20"/>
          <w:szCs w:val="20"/>
        </w:rPr>
        <w:t xml:space="preserve"> for specific instructions.”</w:t>
      </w:r>
    </w:p>
    <w:p w:rsidR="009C05E7" w:rsidRDefault="003213EA" w:rsidP="00796E06">
      <w:pPr>
        <w:pStyle w:val="Heading1"/>
        <w:numPr>
          <w:ilvl w:val="0"/>
          <w:numId w:val="1"/>
        </w:numPr>
      </w:pPr>
      <w:bookmarkStart w:id="74" w:name="_Toc308527878"/>
      <w:bookmarkStart w:id="75" w:name="_Toc308528776"/>
      <w:bookmarkStart w:id="76" w:name="_Toc308529011"/>
      <w:r>
        <w:lastRenderedPageBreak/>
        <w:t xml:space="preserve">Future Phases </w:t>
      </w:r>
      <w:r w:rsidR="00590EC5">
        <w:t>&amp;</w:t>
      </w:r>
      <w:r>
        <w:t xml:space="preserve"> Enhancements</w:t>
      </w:r>
      <w:bookmarkEnd w:id="74"/>
      <w:bookmarkEnd w:id="75"/>
      <w:bookmarkEnd w:id="76"/>
    </w:p>
    <w:p w:rsidR="003213EA" w:rsidRPr="00AF51EF" w:rsidRDefault="003213EA" w:rsidP="00655855">
      <w:pPr>
        <w:pStyle w:val="Instructions"/>
      </w:pPr>
      <w:r w:rsidRPr="00AF51EF">
        <w:t xml:space="preserve">If any future phase and enhancements have already been </w:t>
      </w:r>
      <w:r w:rsidR="00C4259F" w:rsidRPr="00AF51EF">
        <w:t>identified during the course of the project, outline and define them.</w:t>
      </w:r>
    </w:p>
    <w:p w:rsidR="00796E06" w:rsidRDefault="003213EA" w:rsidP="00796E06">
      <w:pPr>
        <w:pStyle w:val="Heading1"/>
        <w:numPr>
          <w:ilvl w:val="0"/>
          <w:numId w:val="1"/>
        </w:numPr>
      </w:pPr>
      <w:bookmarkStart w:id="77" w:name="_Toc308527879"/>
      <w:bookmarkStart w:id="78" w:name="_Toc308528777"/>
      <w:bookmarkStart w:id="79" w:name="_Toc308529012"/>
      <w:r>
        <w:lastRenderedPageBreak/>
        <w:t>Approval</w:t>
      </w:r>
      <w:bookmarkEnd w:id="77"/>
      <w:bookmarkEnd w:id="78"/>
      <w:bookmarkEnd w:id="79"/>
    </w:p>
    <w:p w:rsidR="00C4259F" w:rsidRPr="0079577C" w:rsidRDefault="00C4259F" w:rsidP="00C4259F">
      <w:pPr>
        <w:pStyle w:val="Body1"/>
        <w:rPr>
          <w:sz w:val="22"/>
          <w:szCs w:val="22"/>
        </w:rPr>
      </w:pPr>
      <w:r w:rsidRPr="0079577C">
        <w:rPr>
          <w:sz w:val="22"/>
          <w:szCs w:val="22"/>
        </w:rPr>
        <w:t>The individuals below agree that they have reviewed and approved the information documented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9"/>
        <w:gridCol w:w="2822"/>
        <w:gridCol w:w="2688"/>
        <w:gridCol w:w="2183"/>
      </w:tblGrid>
      <w:tr w:rsidR="00C4259F" w:rsidRPr="00383DFE" w:rsidTr="001064FA">
        <w:tc>
          <w:tcPr>
            <w:tcW w:w="10152" w:type="dxa"/>
            <w:gridSpan w:val="4"/>
            <w:shd w:val="clear" w:color="auto" w:fill="D9D9D9"/>
            <w:vAlign w:val="center"/>
          </w:tcPr>
          <w:p w:rsidR="00C4259F" w:rsidRPr="001064FA" w:rsidRDefault="00C4259F" w:rsidP="00655855">
            <w:pPr>
              <w:pStyle w:val="Table"/>
              <w:rPr>
                <w:sz w:val="20"/>
              </w:rPr>
            </w:pPr>
            <w:r w:rsidRPr="001064FA">
              <w:rPr>
                <w:sz w:val="20"/>
              </w:rPr>
              <w:t>APPROVED BY:</w:t>
            </w:r>
          </w:p>
        </w:tc>
      </w:tr>
      <w:tr w:rsidR="00F923DD" w:rsidRPr="00383DFE" w:rsidTr="001064FA">
        <w:tc>
          <w:tcPr>
            <w:tcW w:w="2459" w:type="dxa"/>
            <w:shd w:val="clear" w:color="auto" w:fill="D9D9D9"/>
            <w:vAlign w:val="center"/>
          </w:tcPr>
          <w:p w:rsidR="00C4259F" w:rsidRPr="001064FA" w:rsidRDefault="00C4259F" w:rsidP="00655855">
            <w:pPr>
              <w:pStyle w:val="Table"/>
              <w:rPr>
                <w:sz w:val="20"/>
              </w:rPr>
            </w:pPr>
            <w:r w:rsidRPr="001064FA">
              <w:rPr>
                <w:sz w:val="20"/>
              </w:rPr>
              <w:t>Function Role</w:t>
            </w:r>
          </w:p>
        </w:tc>
        <w:tc>
          <w:tcPr>
            <w:tcW w:w="2822" w:type="dxa"/>
            <w:shd w:val="clear" w:color="auto" w:fill="D9D9D9"/>
            <w:vAlign w:val="center"/>
          </w:tcPr>
          <w:p w:rsidR="00C4259F" w:rsidRPr="001064FA" w:rsidRDefault="00C4259F" w:rsidP="00655855">
            <w:pPr>
              <w:pStyle w:val="Table"/>
              <w:rPr>
                <w:sz w:val="20"/>
              </w:rPr>
            </w:pPr>
            <w:r w:rsidRPr="001064FA">
              <w:rPr>
                <w:sz w:val="20"/>
              </w:rPr>
              <w:t>Name and Title</w:t>
            </w:r>
          </w:p>
        </w:tc>
        <w:tc>
          <w:tcPr>
            <w:tcW w:w="2688" w:type="dxa"/>
            <w:shd w:val="clear" w:color="auto" w:fill="D9D9D9"/>
            <w:vAlign w:val="center"/>
          </w:tcPr>
          <w:p w:rsidR="00C4259F" w:rsidRPr="001064FA" w:rsidRDefault="00C4259F" w:rsidP="00655855">
            <w:pPr>
              <w:pStyle w:val="Table"/>
              <w:rPr>
                <w:sz w:val="20"/>
              </w:rPr>
            </w:pPr>
            <w:r w:rsidRPr="001064FA">
              <w:rPr>
                <w:sz w:val="20"/>
              </w:rPr>
              <w:t>Signature</w:t>
            </w:r>
          </w:p>
        </w:tc>
        <w:tc>
          <w:tcPr>
            <w:tcW w:w="2183" w:type="dxa"/>
            <w:shd w:val="clear" w:color="auto" w:fill="D9D9D9"/>
            <w:vAlign w:val="center"/>
          </w:tcPr>
          <w:p w:rsidR="00C4259F" w:rsidRPr="001064FA" w:rsidRDefault="00C4259F" w:rsidP="00655855">
            <w:pPr>
              <w:pStyle w:val="Table"/>
              <w:rPr>
                <w:sz w:val="20"/>
              </w:rPr>
            </w:pPr>
            <w:r w:rsidRPr="001064FA">
              <w:rPr>
                <w:sz w:val="20"/>
              </w:rPr>
              <w:t>Date</w:t>
            </w:r>
          </w:p>
        </w:tc>
      </w:tr>
      <w:tr w:rsidR="00F923DD" w:rsidRPr="00B255B4" w:rsidTr="001064FA">
        <w:trPr>
          <w:trHeight w:val="476"/>
        </w:trPr>
        <w:tc>
          <w:tcPr>
            <w:tcW w:w="2459" w:type="dxa"/>
          </w:tcPr>
          <w:p w:rsidR="00C4259F" w:rsidRPr="001064FA" w:rsidRDefault="00C4259F" w:rsidP="00655855">
            <w:pPr>
              <w:pStyle w:val="Tabledocumentationcontent"/>
              <w:rPr>
                <w:sz w:val="20"/>
              </w:rPr>
            </w:pPr>
          </w:p>
        </w:tc>
        <w:tc>
          <w:tcPr>
            <w:tcW w:w="2822" w:type="dxa"/>
          </w:tcPr>
          <w:p w:rsidR="00C4259F" w:rsidRPr="001064FA" w:rsidRDefault="00C4259F" w:rsidP="00655855">
            <w:pPr>
              <w:pStyle w:val="Tabledocumentationcontent"/>
              <w:rPr>
                <w:sz w:val="20"/>
              </w:rPr>
            </w:pPr>
          </w:p>
        </w:tc>
        <w:tc>
          <w:tcPr>
            <w:tcW w:w="2688" w:type="dxa"/>
          </w:tcPr>
          <w:p w:rsidR="00C4259F" w:rsidRPr="001064FA" w:rsidRDefault="00C4259F" w:rsidP="00655855">
            <w:pPr>
              <w:pStyle w:val="Tabledocumentationcontent"/>
              <w:rPr>
                <w:sz w:val="20"/>
              </w:rPr>
            </w:pPr>
          </w:p>
        </w:tc>
        <w:tc>
          <w:tcPr>
            <w:tcW w:w="2183" w:type="dxa"/>
          </w:tcPr>
          <w:p w:rsidR="00C4259F" w:rsidRPr="001064FA" w:rsidRDefault="00C4259F" w:rsidP="00655855">
            <w:pPr>
              <w:pStyle w:val="Tabledocumentationcontent"/>
              <w:rPr>
                <w:sz w:val="20"/>
              </w:rPr>
            </w:pPr>
          </w:p>
        </w:tc>
      </w:tr>
      <w:tr w:rsidR="00F923DD" w:rsidRPr="00B255B4" w:rsidTr="001064FA">
        <w:tc>
          <w:tcPr>
            <w:tcW w:w="2459" w:type="dxa"/>
          </w:tcPr>
          <w:p w:rsidR="00C4259F" w:rsidRPr="001064FA" w:rsidRDefault="00C4259F" w:rsidP="00655855">
            <w:pPr>
              <w:pStyle w:val="Tabledocumentationcontent"/>
              <w:rPr>
                <w:sz w:val="20"/>
              </w:rPr>
            </w:pPr>
          </w:p>
        </w:tc>
        <w:tc>
          <w:tcPr>
            <w:tcW w:w="2822" w:type="dxa"/>
          </w:tcPr>
          <w:p w:rsidR="00C4259F" w:rsidRPr="001064FA" w:rsidRDefault="00C4259F" w:rsidP="00655855">
            <w:pPr>
              <w:pStyle w:val="Tabledocumentationcontent"/>
              <w:rPr>
                <w:color w:val="0000FF"/>
                <w:sz w:val="20"/>
              </w:rPr>
            </w:pPr>
          </w:p>
        </w:tc>
        <w:tc>
          <w:tcPr>
            <w:tcW w:w="2688" w:type="dxa"/>
          </w:tcPr>
          <w:p w:rsidR="00C4259F" w:rsidRPr="001064FA" w:rsidRDefault="00C4259F" w:rsidP="00655855">
            <w:pPr>
              <w:pStyle w:val="Tabledocumentationcontent"/>
              <w:rPr>
                <w:sz w:val="20"/>
              </w:rPr>
            </w:pPr>
          </w:p>
        </w:tc>
        <w:tc>
          <w:tcPr>
            <w:tcW w:w="2183" w:type="dxa"/>
          </w:tcPr>
          <w:p w:rsidR="00C4259F" w:rsidRPr="001064FA" w:rsidRDefault="00C4259F" w:rsidP="00655855">
            <w:pPr>
              <w:pStyle w:val="Tabledocumentationcontent"/>
              <w:rPr>
                <w:sz w:val="20"/>
              </w:rPr>
            </w:pPr>
          </w:p>
        </w:tc>
      </w:tr>
      <w:tr w:rsidR="00F923DD" w:rsidRPr="00B255B4" w:rsidTr="001064FA">
        <w:tc>
          <w:tcPr>
            <w:tcW w:w="2459" w:type="dxa"/>
          </w:tcPr>
          <w:p w:rsidR="00C4259F" w:rsidRPr="001064FA" w:rsidRDefault="00C4259F" w:rsidP="00655855">
            <w:pPr>
              <w:pStyle w:val="Tabledocumentationcontent"/>
              <w:rPr>
                <w:sz w:val="20"/>
              </w:rPr>
            </w:pPr>
          </w:p>
        </w:tc>
        <w:tc>
          <w:tcPr>
            <w:tcW w:w="2822" w:type="dxa"/>
          </w:tcPr>
          <w:p w:rsidR="00C4259F" w:rsidRPr="001064FA" w:rsidRDefault="00C4259F" w:rsidP="00655855">
            <w:pPr>
              <w:pStyle w:val="Tabledocumentationcontent"/>
              <w:rPr>
                <w:sz w:val="20"/>
              </w:rPr>
            </w:pPr>
          </w:p>
        </w:tc>
        <w:tc>
          <w:tcPr>
            <w:tcW w:w="2688" w:type="dxa"/>
          </w:tcPr>
          <w:p w:rsidR="00C4259F" w:rsidRPr="001064FA" w:rsidRDefault="00C4259F" w:rsidP="00655855">
            <w:pPr>
              <w:pStyle w:val="Tabledocumentationcontent"/>
              <w:rPr>
                <w:sz w:val="20"/>
              </w:rPr>
            </w:pPr>
          </w:p>
        </w:tc>
        <w:tc>
          <w:tcPr>
            <w:tcW w:w="2183" w:type="dxa"/>
          </w:tcPr>
          <w:p w:rsidR="00C4259F" w:rsidRPr="001064FA" w:rsidRDefault="00C4259F" w:rsidP="00655855">
            <w:pPr>
              <w:pStyle w:val="Tabledocumentationcontent"/>
              <w:rPr>
                <w:sz w:val="20"/>
              </w:rPr>
            </w:pPr>
          </w:p>
        </w:tc>
      </w:tr>
      <w:tr w:rsidR="00F923DD" w:rsidTr="001064FA">
        <w:trPr>
          <w:trHeight w:val="476"/>
        </w:trPr>
        <w:tc>
          <w:tcPr>
            <w:tcW w:w="2459" w:type="dxa"/>
          </w:tcPr>
          <w:p w:rsidR="00C4259F" w:rsidRPr="001064FA" w:rsidRDefault="00C4259F" w:rsidP="00655855">
            <w:pPr>
              <w:pStyle w:val="Tabledocumentationcontent"/>
              <w:rPr>
                <w:sz w:val="20"/>
              </w:rPr>
            </w:pPr>
          </w:p>
        </w:tc>
        <w:tc>
          <w:tcPr>
            <w:tcW w:w="2822" w:type="dxa"/>
          </w:tcPr>
          <w:p w:rsidR="00C4259F" w:rsidRPr="001064FA" w:rsidRDefault="00C4259F" w:rsidP="00655855">
            <w:pPr>
              <w:pStyle w:val="Tabledocumentationcontent"/>
              <w:rPr>
                <w:sz w:val="20"/>
              </w:rPr>
            </w:pPr>
          </w:p>
        </w:tc>
        <w:tc>
          <w:tcPr>
            <w:tcW w:w="2688" w:type="dxa"/>
          </w:tcPr>
          <w:p w:rsidR="00C4259F" w:rsidRPr="001064FA" w:rsidRDefault="00C4259F" w:rsidP="00655855">
            <w:pPr>
              <w:pStyle w:val="Tabledocumentationcontent"/>
              <w:rPr>
                <w:sz w:val="20"/>
                <w:lang w:val="fr-FR"/>
              </w:rPr>
            </w:pPr>
          </w:p>
        </w:tc>
        <w:tc>
          <w:tcPr>
            <w:tcW w:w="2183" w:type="dxa"/>
          </w:tcPr>
          <w:p w:rsidR="00C4259F" w:rsidRPr="001064FA" w:rsidRDefault="00C4259F" w:rsidP="00655855">
            <w:pPr>
              <w:pStyle w:val="Tabledocumentationcontent"/>
              <w:rPr>
                <w:sz w:val="20"/>
                <w:lang w:val="fr-FR"/>
              </w:rPr>
            </w:pPr>
          </w:p>
        </w:tc>
      </w:tr>
    </w:tbl>
    <w:p w:rsidR="00C4259F" w:rsidRDefault="00C4259F" w:rsidP="00655855"/>
    <w:p w:rsidR="004C1906" w:rsidRDefault="004C1906" w:rsidP="00655855"/>
    <w:p w:rsidR="00A143A2" w:rsidRDefault="00A143A2" w:rsidP="00655855">
      <w:pPr>
        <w:sectPr w:rsidR="00A143A2" w:rsidSect="0079577C">
          <w:headerReference w:type="even" r:id="rId12"/>
          <w:headerReference w:type="default" r:id="rId13"/>
          <w:headerReference w:type="first" r:id="rId14"/>
          <w:pgSz w:w="12240" w:h="15840"/>
          <w:pgMar w:top="1440" w:right="1152" w:bottom="1440" w:left="1152" w:header="720" w:footer="720" w:gutter="0"/>
          <w:pgNumType w:start="1"/>
          <w:cols w:space="720"/>
          <w:docGrid w:linePitch="360"/>
        </w:sectPr>
      </w:pPr>
    </w:p>
    <w:p w:rsidR="0079577C" w:rsidRPr="00AF4B39" w:rsidRDefault="0079577C" w:rsidP="0079577C">
      <w:pPr>
        <w:spacing w:after="0"/>
        <w:rPr>
          <w:rFonts w:cs="Arial"/>
        </w:rPr>
      </w:pPr>
    </w:p>
    <w:p w:rsidR="0079577C" w:rsidRDefault="0079577C" w:rsidP="00E04D01">
      <w:pPr>
        <w:pStyle w:val="DepartmentTitle"/>
        <w:jc w:val="center"/>
      </w:pPr>
      <w:r w:rsidRPr="00AF4B39">
        <w:t>Project Management Office</w:t>
      </w:r>
    </w:p>
    <w:p w:rsidR="00A143A2" w:rsidRDefault="00A143A2" w:rsidP="00E04D01">
      <w:pPr>
        <w:pStyle w:val="DepartmentTitle"/>
        <w:jc w:val="center"/>
        <w:rPr>
          <w:rFonts w:ascii="Calibri" w:hAnsi="Calibri"/>
          <w:b w:val="0"/>
          <w:color w:val="FF0000"/>
        </w:rPr>
      </w:pPr>
      <w:r>
        <w:rPr>
          <w:rFonts w:ascii="Calibri" w:hAnsi="Calibri"/>
          <w:b w:val="0"/>
          <w:color w:val="FF0000"/>
        </w:rPr>
        <w:t>EXAMPLE</w:t>
      </w:r>
    </w:p>
    <w:p w:rsidR="0079577C" w:rsidRPr="0079577C" w:rsidRDefault="0079577C" w:rsidP="00E04D01">
      <w:pPr>
        <w:pStyle w:val="Header"/>
        <w:jc w:val="center"/>
        <w:rPr>
          <w:rFonts w:cs="Arial"/>
          <w:b/>
          <w:sz w:val="56"/>
          <w:szCs w:val="56"/>
        </w:rPr>
      </w:pPr>
      <w:r w:rsidRPr="0079577C">
        <w:rPr>
          <w:rFonts w:cs="Arial"/>
          <w:b/>
          <w:sz w:val="56"/>
          <w:szCs w:val="56"/>
        </w:rPr>
        <w:t>Campus Hosts</w:t>
      </w:r>
    </w:p>
    <w:p w:rsidR="0079577C" w:rsidRDefault="0079577C" w:rsidP="00E04D01">
      <w:pPr>
        <w:pStyle w:val="DocumentHeading"/>
        <w:ind w:left="1837" w:firstLine="323"/>
        <w:jc w:val="center"/>
      </w:pPr>
      <w:r w:rsidRPr="00655855">
        <w:t>Post Implementation</w:t>
      </w:r>
      <w:r>
        <w:t xml:space="preserve"> Plan</w:t>
      </w:r>
    </w:p>
    <w:p w:rsidR="0079577C" w:rsidRPr="00DD0036" w:rsidRDefault="0079577C" w:rsidP="00E04D01">
      <w:pPr>
        <w:pStyle w:val="Header"/>
        <w:ind w:left="0"/>
        <w:jc w:val="center"/>
        <w:rPr>
          <w:rFonts w:ascii="Calibri" w:hAnsi="Calibri"/>
          <w:b/>
          <w:sz w:val="48"/>
        </w:rPr>
      </w:pPr>
      <w:r w:rsidRPr="00DD0036">
        <w:rPr>
          <w:rFonts w:ascii="Calibri" w:hAnsi="Calibri"/>
          <w:b/>
          <w:sz w:val="48"/>
        </w:rPr>
        <w:t xml:space="preserve">Server Migration to new Infrastructure </w:t>
      </w:r>
      <w:r>
        <w:rPr>
          <w:rFonts w:ascii="Calibri" w:hAnsi="Calibri"/>
          <w:b/>
          <w:sz w:val="48"/>
        </w:rPr>
        <w:t>P</w:t>
      </w:r>
      <w:r w:rsidRPr="00DD0036">
        <w:rPr>
          <w:rFonts w:ascii="Calibri" w:hAnsi="Calibri"/>
          <w:b/>
          <w:sz w:val="48"/>
        </w:rPr>
        <w:t>roject</w:t>
      </w:r>
    </w:p>
    <w:p w:rsidR="0079577C" w:rsidRPr="00245D27" w:rsidRDefault="0079577C" w:rsidP="00E04D01">
      <w:pPr>
        <w:pStyle w:val="DocumentHeading"/>
        <w:ind w:left="1837" w:firstLine="323"/>
        <w:jc w:val="center"/>
        <w:rPr>
          <w:rFonts w:cs="Arial"/>
          <w:sz w:val="36"/>
          <w:szCs w:val="36"/>
        </w:rPr>
      </w:pPr>
    </w:p>
    <w:p w:rsidR="00A143A2" w:rsidRPr="00E969AF" w:rsidRDefault="00A143A2" w:rsidP="00A143A2">
      <w:pPr>
        <w:rPr>
          <w:lang w:val="en-US" w:eastAsia="en-US"/>
        </w:rPr>
      </w:pPr>
    </w:p>
    <w:p w:rsidR="00A143A2" w:rsidRPr="00E969AF" w:rsidRDefault="00A143A2" w:rsidP="00A143A2">
      <w:pPr>
        <w:rPr>
          <w:lang w:val="en-US" w:eastAsia="en-US"/>
        </w:rPr>
      </w:pPr>
    </w:p>
    <w:p w:rsidR="00A143A2" w:rsidRPr="00E969AF" w:rsidRDefault="00A143A2" w:rsidP="00A143A2">
      <w:pPr>
        <w:rPr>
          <w:lang w:val="en-US" w:eastAsia="en-US"/>
        </w:rPr>
      </w:pPr>
    </w:p>
    <w:p w:rsidR="00A143A2" w:rsidRPr="00E969AF" w:rsidRDefault="00A143A2" w:rsidP="00A143A2">
      <w:pPr>
        <w:rPr>
          <w:lang w:val="en-US" w:eastAsia="en-US"/>
        </w:rPr>
      </w:pPr>
    </w:p>
    <w:p w:rsidR="00A143A2" w:rsidRPr="00E969AF" w:rsidRDefault="00A143A2" w:rsidP="00A143A2">
      <w:pPr>
        <w:rPr>
          <w:lang w:val="en-US" w:eastAsia="en-US"/>
        </w:rPr>
      </w:pPr>
    </w:p>
    <w:p w:rsidR="00A143A2" w:rsidRPr="00E969AF" w:rsidRDefault="00A143A2" w:rsidP="00A143A2">
      <w:pPr>
        <w:rPr>
          <w:lang w:val="en-US" w:eastAsia="en-US"/>
        </w:rPr>
      </w:pPr>
    </w:p>
    <w:p w:rsidR="00A143A2" w:rsidRDefault="00A143A2" w:rsidP="00A143A2">
      <w:pPr>
        <w:pStyle w:val="Header"/>
      </w:pPr>
      <w:r w:rsidRPr="00E969AF">
        <w:br w:type="page"/>
      </w:r>
    </w:p>
    <w:p w:rsidR="00A143A2" w:rsidRDefault="00A143A2" w:rsidP="00A143A2">
      <w:pPr>
        <w:pStyle w:val="Header"/>
      </w:pPr>
    </w:p>
    <w:p w:rsidR="00A143A2" w:rsidRPr="00207217" w:rsidRDefault="00A143A2" w:rsidP="00207217">
      <w:pPr>
        <w:pStyle w:val="Header"/>
        <w:ind w:left="360"/>
        <w:rPr>
          <w:rFonts w:cs="Arial"/>
          <w:b/>
        </w:rPr>
      </w:pPr>
      <w:r w:rsidRPr="00207217">
        <w:rPr>
          <w:rFonts w:cs="Arial"/>
          <w:b/>
        </w:rPr>
        <w:t>TABLE OF CONTENTS</w:t>
      </w:r>
    </w:p>
    <w:p w:rsidR="00E64062" w:rsidRDefault="0046478B" w:rsidP="00E64062">
      <w:pPr>
        <w:pStyle w:val="TOC1"/>
        <w:rPr>
          <w:rFonts w:asciiTheme="minorHAnsi" w:eastAsiaTheme="minorEastAsia" w:hAnsiTheme="minorHAnsi" w:cstheme="minorBidi"/>
          <w:b w:val="0"/>
          <w:caps w:val="0"/>
          <w:noProof/>
          <w:szCs w:val="22"/>
          <w:lang w:val="en-US" w:eastAsia="en-US"/>
        </w:rPr>
      </w:pPr>
      <w:r w:rsidRPr="00207217">
        <w:rPr>
          <w:rFonts w:cs="Arial"/>
          <w:b w:val="0"/>
        </w:rPr>
        <w:fldChar w:fldCharType="begin"/>
      </w:r>
      <w:r w:rsidR="00A143A2" w:rsidRPr="00207217">
        <w:rPr>
          <w:rFonts w:cs="Arial"/>
          <w:b w:val="0"/>
        </w:rPr>
        <w:instrText xml:space="preserve"> TOC \o "1-3" \h \z \u </w:instrText>
      </w:r>
      <w:r w:rsidRPr="00207217">
        <w:rPr>
          <w:rFonts w:cs="Arial"/>
          <w:b w:val="0"/>
        </w:rPr>
        <w:fldChar w:fldCharType="separate"/>
      </w:r>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13" w:history="1">
        <w:r w:rsidR="00E64062" w:rsidRPr="00EC143E">
          <w:rPr>
            <w:rStyle w:val="Hyperlink"/>
            <w:noProof/>
          </w:rPr>
          <w:t>1.</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Introduction</w:t>
        </w:r>
        <w:r w:rsidR="00E64062">
          <w:rPr>
            <w:noProof/>
            <w:webHidden/>
          </w:rPr>
          <w:tab/>
        </w:r>
        <w:r w:rsidR="0046478B">
          <w:rPr>
            <w:noProof/>
            <w:webHidden/>
          </w:rPr>
          <w:fldChar w:fldCharType="begin"/>
        </w:r>
        <w:r w:rsidR="00E64062">
          <w:rPr>
            <w:noProof/>
            <w:webHidden/>
          </w:rPr>
          <w:instrText xml:space="preserve"> PAGEREF _Toc308529013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14" w:history="1">
        <w:r w:rsidR="00E64062" w:rsidRPr="00EC143E">
          <w:rPr>
            <w:rStyle w:val="Hyperlink"/>
          </w:rPr>
          <w:t>1.1.</w:t>
        </w:r>
        <w:r w:rsidR="00E64062">
          <w:rPr>
            <w:rFonts w:asciiTheme="minorHAnsi" w:eastAsiaTheme="minorEastAsia" w:hAnsiTheme="minorHAnsi" w:cstheme="minorBidi"/>
            <w:szCs w:val="22"/>
            <w:lang w:val="en-US" w:eastAsia="en-US"/>
          </w:rPr>
          <w:tab/>
        </w:r>
        <w:r w:rsidR="00E64062" w:rsidRPr="00EC143E">
          <w:rPr>
            <w:rStyle w:val="Hyperlink"/>
          </w:rPr>
          <w:t>Purpose</w:t>
        </w:r>
        <w:r w:rsidR="00E64062">
          <w:rPr>
            <w:webHidden/>
          </w:rPr>
          <w:tab/>
        </w:r>
        <w:r w:rsidR="0046478B">
          <w:rPr>
            <w:webHidden/>
          </w:rPr>
          <w:fldChar w:fldCharType="begin"/>
        </w:r>
        <w:r w:rsidR="00E64062">
          <w:rPr>
            <w:webHidden/>
          </w:rPr>
          <w:instrText xml:space="preserve"> PAGEREF _Toc308529014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15" w:history="1">
        <w:r w:rsidR="00E64062" w:rsidRPr="00EC143E">
          <w:rPr>
            <w:rStyle w:val="Hyperlink"/>
          </w:rPr>
          <w:t>1.2.</w:t>
        </w:r>
        <w:r w:rsidR="00E64062">
          <w:rPr>
            <w:rFonts w:asciiTheme="minorHAnsi" w:eastAsiaTheme="minorEastAsia" w:hAnsiTheme="minorHAnsi" w:cstheme="minorBidi"/>
            <w:szCs w:val="22"/>
            <w:lang w:val="en-US" w:eastAsia="en-US"/>
          </w:rPr>
          <w:tab/>
        </w:r>
        <w:r w:rsidR="00E64062" w:rsidRPr="00EC143E">
          <w:rPr>
            <w:rStyle w:val="Hyperlink"/>
          </w:rPr>
          <w:t>Assumptions</w:t>
        </w:r>
        <w:r w:rsidR="00E64062">
          <w:rPr>
            <w:webHidden/>
          </w:rPr>
          <w:tab/>
        </w:r>
        <w:r w:rsidR="0046478B">
          <w:rPr>
            <w:webHidden/>
          </w:rPr>
          <w:fldChar w:fldCharType="begin"/>
        </w:r>
        <w:r w:rsidR="00E64062">
          <w:rPr>
            <w:webHidden/>
          </w:rPr>
          <w:instrText xml:space="preserve"> PAGEREF _Toc308529015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16" w:history="1">
        <w:r w:rsidR="00E64062" w:rsidRPr="00EC143E">
          <w:rPr>
            <w:rStyle w:val="Hyperlink"/>
            <w:noProof/>
          </w:rPr>
          <w:t>2.</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Version Control</w:t>
        </w:r>
        <w:r w:rsidR="00E64062">
          <w:rPr>
            <w:noProof/>
            <w:webHidden/>
          </w:rPr>
          <w:tab/>
        </w:r>
        <w:r w:rsidR="0046478B">
          <w:rPr>
            <w:noProof/>
            <w:webHidden/>
          </w:rPr>
          <w:fldChar w:fldCharType="begin"/>
        </w:r>
        <w:r w:rsidR="00E64062">
          <w:rPr>
            <w:noProof/>
            <w:webHidden/>
          </w:rPr>
          <w:instrText xml:space="preserve"> PAGEREF _Toc308529016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17" w:history="1">
        <w:r w:rsidR="00E64062" w:rsidRPr="00EC143E">
          <w:rPr>
            <w:rStyle w:val="Hyperlink"/>
            <w:noProof/>
          </w:rPr>
          <w:t>3.</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Project Scope</w:t>
        </w:r>
        <w:r w:rsidR="00E64062">
          <w:rPr>
            <w:noProof/>
            <w:webHidden/>
          </w:rPr>
          <w:tab/>
        </w:r>
        <w:r w:rsidR="0046478B">
          <w:rPr>
            <w:noProof/>
            <w:webHidden/>
          </w:rPr>
          <w:fldChar w:fldCharType="begin"/>
        </w:r>
        <w:r w:rsidR="00E64062">
          <w:rPr>
            <w:noProof/>
            <w:webHidden/>
          </w:rPr>
          <w:instrText xml:space="preserve"> PAGEREF _Toc308529017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19" w:history="1">
        <w:r w:rsidR="00E64062" w:rsidRPr="00EC143E">
          <w:rPr>
            <w:rStyle w:val="Hyperlink"/>
            <w:noProof/>
          </w:rPr>
          <w:t>4.</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Project Team</w:t>
        </w:r>
        <w:r w:rsidR="00E64062">
          <w:rPr>
            <w:noProof/>
            <w:webHidden/>
          </w:rPr>
          <w:tab/>
        </w:r>
        <w:r w:rsidR="0046478B">
          <w:rPr>
            <w:noProof/>
            <w:webHidden/>
          </w:rPr>
          <w:fldChar w:fldCharType="begin"/>
        </w:r>
        <w:r w:rsidR="00E64062">
          <w:rPr>
            <w:noProof/>
            <w:webHidden/>
          </w:rPr>
          <w:instrText xml:space="preserve"> PAGEREF _Toc308529019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21" w:history="1">
        <w:r w:rsidR="00E64062" w:rsidRPr="00EC143E">
          <w:rPr>
            <w:rStyle w:val="Hyperlink"/>
            <w:noProof/>
          </w:rPr>
          <w:t>5.</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System Description</w:t>
        </w:r>
        <w:r w:rsidR="00E64062">
          <w:rPr>
            <w:noProof/>
            <w:webHidden/>
          </w:rPr>
          <w:tab/>
        </w:r>
        <w:r w:rsidR="0046478B">
          <w:rPr>
            <w:noProof/>
            <w:webHidden/>
          </w:rPr>
          <w:fldChar w:fldCharType="begin"/>
        </w:r>
        <w:r w:rsidR="00E64062">
          <w:rPr>
            <w:noProof/>
            <w:webHidden/>
          </w:rPr>
          <w:instrText xml:space="preserve"> PAGEREF _Toc308529021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23" w:history="1">
        <w:r w:rsidR="00E64062" w:rsidRPr="00EC143E">
          <w:rPr>
            <w:rStyle w:val="Hyperlink"/>
          </w:rPr>
          <w:t>4.1.</w:t>
        </w:r>
        <w:r w:rsidR="00E64062">
          <w:rPr>
            <w:rFonts w:asciiTheme="minorHAnsi" w:eastAsiaTheme="minorEastAsia" w:hAnsiTheme="minorHAnsi" w:cstheme="minorBidi"/>
            <w:szCs w:val="22"/>
            <w:lang w:val="en-US" w:eastAsia="en-US"/>
          </w:rPr>
          <w:tab/>
        </w:r>
        <w:r w:rsidR="00E64062" w:rsidRPr="00EC143E">
          <w:rPr>
            <w:rStyle w:val="Hyperlink"/>
          </w:rPr>
          <w:t>Campus Host Server List</w:t>
        </w:r>
        <w:r w:rsidR="00E64062">
          <w:rPr>
            <w:webHidden/>
          </w:rPr>
          <w:tab/>
        </w:r>
        <w:r w:rsidR="0046478B">
          <w:rPr>
            <w:webHidden/>
          </w:rPr>
          <w:fldChar w:fldCharType="begin"/>
        </w:r>
        <w:r w:rsidR="00E64062">
          <w:rPr>
            <w:webHidden/>
          </w:rPr>
          <w:instrText xml:space="preserve"> PAGEREF _Toc308529023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24" w:history="1">
        <w:r w:rsidR="00E64062" w:rsidRPr="00EC143E">
          <w:rPr>
            <w:rStyle w:val="Hyperlink"/>
          </w:rPr>
          <w:t>4.2.</w:t>
        </w:r>
        <w:r w:rsidR="00E64062">
          <w:rPr>
            <w:rFonts w:asciiTheme="minorHAnsi" w:eastAsiaTheme="minorEastAsia" w:hAnsiTheme="minorHAnsi" w:cstheme="minorBidi"/>
            <w:szCs w:val="22"/>
            <w:lang w:val="en-US" w:eastAsia="en-US"/>
          </w:rPr>
          <w:tab/>
        </w:r>
        <w:r w:rsidR="00E64062" w:rsidRPr="00EC143E">
          <w:rPr>
            <w:rStyle w:val="Hyperlink"/>
          </w:rPr>
          <w:t>Supported Services/Software/Applications - Current</w:t>
        </w:r>
        <w:r w:rsidR="00E64062">
          <w:rPr>
            <w:webHidden/>
          </w:rPr>
          <w:tab/>
        </w:r>
        <w:r w:rsidR="0046478B">
          <w:rPr>
            <w:webHidden/>
          </w:rPr>
          <w:fldChar w:fldCharType="begin"/>
        </w:r>
        <w:r w:rsidR="00E64062">
          <w:rPr>
            <w:webHidden/>
          </w:rPr>
          <w:instrText xml:space="preserve"> PAGEREF _Toc308529024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25" w:history="1">
        <w:r w:rsidR="00E64062" w:rsidRPr="00EC143E">
          <w:rPr>
            <w:rStyle w:val="Hyperlink"/>
          </w:rPr>
          <w:t>4.3.</w:t>
        </w:r>
        <w:r w:rsidR="00E64062">
          <w:rPr>
            <w:rFonts w:asciiTheme="minorHAnsi" w:eastAsiaTheme="minorEastAsia" w:hAnsiTheme="minorHAnsi" w:cstheme="minorBidi"/>
            <w:szCs w:val="22"/>
            <w:lang w:val="en-US" w:eastAsia="en-US"/>
          </w:rPr>
          <w:tab/>
        </w:r>
        <w:r w:rsidR="00E64062" w:rsidRPr="00EC143E">
          <w:rPr>
            <w:rStyle w:val="Hyperlink"/>
          </w:rPr>
          <w:t>Infrastructure Diagram</w:t>
        </w:r>
        <w:r w:rsidR="00E64062">
          <w:rPr>
            <w:webHidden/>
          </w:rPr>
          <w:tab/>
        </w:r>
        <w:r w:rsidR="0046478B">
          <w:rPr>
            <w:webHidden/>
          </w:rPr>
          <w:fldChar w:fldCharType="begin"/>
        </w:r>
        <w:r w:rsidR="00E64062">
          <w:rPr>
            <w:webHidden/>
          </w:rPr>
          <w:instrText xml:space="preserve"> PAGEREF _Toc308529025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26" w:history="1">
        <w:r w:rsidR="00E64062" w:rsidRPr="00EC143E">
          <w:rPr>
            <w:rStyle w:val="Hyperlink"/>
          </w:rPr>
          <w:t>4.4.</w:t>
        </w:r>
        <w:r w:rsidR="00E64062">
          <w:rPr>
            <w:rFonts w:asciiTheme="minorHAnsi" w:eastAsiaTheme="minorEastAsia" w:hAnsiTheme="minorHAnsi" w:cstheme="minorBidi"/>
            <w:szCs w:val="22"/>
            <w:lang w:val="en-US" w:eastAsia="en-US"/>
          </w:rPr>
          <w:tab/>
        </w:r>
        <w:r w:rsidR="00E64062" w:rsidRPr="00EC143E">
          <w:rPr>
            <w:rStyle w:val="Hyperlink"/>
          </w:rPr>
          <w:t>System Admin Access</w:t>
        </w:r>
        <w:r w:rsidR="00E64062">
          <w:rPr>
            <w:webHidden/>
          </w:rPr>
          <w:tab/>
        </w:r>
        <w:r w:rsidR="0046478B">
          <w:rPr>
            <w:webHidden/>
          </w:rPr>
          <w:fldChar w:fldCharType="begin"/>
        </w:r>
        <w:r w:rsidR="00E64062">
          <w:rPr>
            <w:webHidden/>
          </w:rPr>
          <w:instrText xml:space="preserve"> PAGEREF _Toc308529026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27" w:history="1">
        <w:r w:rsidR="00E64062" w:rsidRPr="00EC143E">
          <w:rPr>
            <w:rStyle w:val="Hyperlink"/>
          </w:rPr>
          <w:t>4.5.</w:t>
        </w:r>
        <w:r w:rsidR="00E64062">
          <w:rPr>
            <w:rFonts w:asciiTheme="minorHAnsi" w:eastAsiaTheme="minorEastAsia" w:hAnsiTheme="minorHAnsi" w:cstheme="minorBidi"/>
            <w:szCs w:val="22"/>
            <w:lang w:val="en-US" w:eastAsia="en-US"/>
          </w:rPr>
          <w:tab/>
        </w:r>
        <w:r w:rsidR="00E64062" w:rsidRPr="00EC143E">
          <w:rPr>
            <w:rStyle w:val="Hyperlink"/>
          </w:rPr>
          <w:t>User Access</w:t>
        </w:r>
        <w:r w:rsidR="00E64062">
          <w:rPr>
            <w:webHidden/>
          </w:rPr>
          <w:tab/>
        </w:r>
        <w:r w:rsidR="0046478B">
          <w:rPr>
            <w:webHidden/>
          </w:rPr>
          <w:fldChar w:fldCharType="begin"/>
        </w:r>
        <w:r w:rsidR="00E64062">
          <w:rPr>
            <w:webHidden/>
          </w:rPr>
          <w:instrText xml:space="preserve"> PAGEREF _Toc308529027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28" w:history="1">
        <w:r w:rsidR="00E64062" w:rsidRPr="00EC143E">
          <w:rPr>
            <w:rStyle w:val="Hyperlink"/>
            <w:noProof/>
          </w:rPr>
          <w:t>5.</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Support Services</w:t>
        </w:r>
        <w:r w:rsidR="00E64062">
          <w:rPr>
            <w:noProof/>
            <w:webHidden/>
          </w:rPr>
          <w:tab/>
        </w:r>
        <w:r w:rsidR="0046478B">
          <w:rPr>
            <w:noProof/>
            <w:webHidden/>
          </w:rPr>
          <w:fldChar w:fldCharType="begin"/>
        </w:r>
        <w:r w:rsidR="00E64062">
          <w:rPr>
            <w:noProof/>
            <w:webHidden/>
          </w:rPr>
          <w:instrText xml:space="preserve"> PAGEREF _Toc308529028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0" w:history="1">
        <w:r w:rsidR="00E64062" w:rsidRPr="00EC143E">
          <w:rPr>
            <w:rStyle w:val="Hyperlink"/>
          </w:rPr>
          <w:t>6.1.</w:t>
        </w:r>
        <w:r w:rsidR="00E64062">
          <w:rPr>
            <w:rFonts w:asciiTheme="minorHAnsi" w:eastAsiaTheme="minorEastAsia" w:hAnsiTheme="minorHAnsi" w:cstheme="minorBidi"/>
            <w:szCs w:val="22"/>
            <w:lang w:val="en-US" w:eastAsia="en-US"/>
          </w:rPr>
          <w:tab/>
        </w:r>
        <w:r w:rsidR="00E64062" w:rsidRPr="00EC143E">
          <w:rPr>
            <w:rStyle w:val="Hyperlink"/>
          </w:rPr>
          <w:t>Regular Maintenance &amp; Support</w:t>
        </w:r>
        <w:r w:rsidR="00E64062">
          <w:rPr>
            <w:webHidden/>
          </w:rPr>
          <w:tab/>
        </w:r>
        <w:r w:rsidR="0046478B">
          <w:rPr>
            <w:webHidden/>
          </w:rPr>
          <w:fldChar w:fldCharType="begin"/>
        </w:r>
        <w:r w:rsidR="00E64062">
          <w:rPr>
            <w:webHidden/>
          </w:rPr>
          <w:instrText xml:space="preserve"> PAGEREF _Toc308529030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1" w:history="1">
        <w:r w:rsidR="00E64062" w:rsidRPr="00EC143E">
          <w:rPr>
            <w:rStyle w:val="Hyperlink"/>
            <w:rFonts w:cs="Arial"/>
          </w:rPr>
          <w:t>6.2.</w:t>
        </w:r>
        <w:r w:rsidR="00E64062">
          <w:rPr>
            <w:rFonts w:asciiTheme="minorHAnsi" w:eastAsiaTheme="minorEastAsia" w:hAnsiTheme="minorHAnsi" w:cstheme="minorBidi"/>
            <w:szCs w:val="22"/>
            <w:lang w:val="en-US" w:eastAsia="en-US"/>
          </w:rPr>
          <w:tab/>
        </w:r>
        <w:r w:rsidR="00E64062" w:rsidRPr="00EC143E">
          <w:rPr>
            <w:rStyle w:val="Hyperlink"/>
            <w:rFonts w:cs="Arial"/>
          </w:rPr>
          <w:t>End user support</w:t>
        </w:r>
        <w:r w:rsidR="00E64062">
          <w:rPr>
            <w:webHidden/>
          </w:rPr>
          <w:tab/>
        </w:r>
        <w:r w:rsidR="0046478B">
          <w:rPr>
            <w:webHidden/>
          </w:rPr>
          <w:fldChar w:fldCharType="begin"/>
        </w:r>
        <w:r w:rsidR="00E64062">
          <w:rPr>
            <w:webHidden/>
          </w:rPr>
          <w:instrText xml:space="preserve"> PAGEREF _Toc308529031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2" w:history="1">
        <w:r w:rsidR="00E64062" w:rsidRPr="00EC143E">
          <w:rPr>
            <w:rStyle w:val="Hyperlink"/>
          </w:rPr>
          <w:t>6.3.</w:t>
        </w:r>
        <w:r w:rsidR="00E64062">
          <w:rPr>
            <w:rFonts w:asciiTheme="minorHAnsi" w:eastAsiaTheme="minorEastAsia" w:hAnsiTheme="minorHAnsi" w:cstheme="minorBidi"/>
            <w:szCs w:val="22"/>
            <w:lang w:val="en-US" w:eastAsia="en-US"/>
          </w:rPr>
          <w:tab/>
        </w:r>
        <w:r w:rsidR="00E64062" w:rsidRPr="00EC143E">
          <w:rPr>
            <w:rStyle w:val="Hyperlink"/>
          </w:rPr>
          <w:t>System Outages</w:t>
        </w:r>
        <w:r w:rsidR="00E64062">
          <w:rPr>
            <w:webHidden/>
          </w:rPr>
          <w:tab/>
        </w:r>
        <w:r w:rsidR="0046478B">
          <w:rPr>
            <w:webHidden/>
          </w:rPr>
          <w:fldChar w:fldCharType="begin"/>
        </w:r>
        <w:r w:rsidR="00E64062">
          <w:rPr>
            <w:webHidden/>
          </w:rPr>
          <w:instrText xml:space="preserve"> PAGEREF _Toc308529032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3" w:history="1">
        <w:r w:rsidR="00E64062" w:rsidRPr="00EC143E">
          <w:rPr>
            <w:rStyle w:val="Hyperlink"/>
          </w:rPr>
          <w:t>6.4.</w:t>
        </w:r>
        <w:r w:rsidR="00E64062">
          <w:rPr>
            <w:rFonts w:asciiTheme="minorHAnsi" w:eastAsiaTheme="minorEastAsia" w:hAnsiTheme="minorHAnsi" w:cstheme="minorBidi"/>
            <w:szCs w:val="22"/>
            <w:lang w:val="en-US" w:eastAsia="en-US"/>
          </w:rPr>
          <w:tab/>
        </w:r>
        <w:r w:rsidR="00E64062" w:rsidRPr="00EC143E">
          <w:rPr>
            <w:rStyle w:val="Hyperlink"/>
          </w:rPr>
          <w:t>Disaster Recovery</w:t>
        </w:r>
        <w:r w:rsidR="00E64062">
          <w:rPr>
            <w:webHidden/>
          </w:rPr>
          <w:tab/>
        </w:r>
        <w:r w:rsidR="0046478B">
          <w:rPr>
            <w:webHidden/>
          </w:rPr>
          <w:fldChar w:fldCharType="begin"/>
        </w:r>
        <w:r w:rsidR="00E64062">
          <w:rPr>
            <w:webHidden/>
          </w:rPr>
          <w:instrText xml:space="preserve"> PAGEREF _Toc308529033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4" w:history="1">
        <w:r w:rsidR="00E64062" w:rsidRPr="00EC143E">
          <w:rPr>
            <w:rStyle w:val="Hyperlink"/>
          </w:rPr>
          <w:t>6.5.</w:t>
        </w:r>
        <w:r w:rsidR="00E64062">
          <w:rPr>
            <w:rFonts w:asciiTheme="minorHAnsi" w:eastAsiaTheme="minorEastAsia" w:hAnsiTheme="minorHAnsi" w:cstheme="minorBidi"/>
            <w:szCs w:val="22"/>
            <w:lang w:val="en-US" w:eastAsia="en-US"/>
          </w:rPr>
          <w:tab/>
        </w:r>
        <w:r w:rsidR="00E64062" w:rsidRPr="00EC143E">
          <w:rPr>
            <w:rStyle w:val="Hyperlink"/>
          </w:rPr>
          <w:t>High Availability requirements</w:t>
        </w:r>
        <w:r w:rsidR="00E64062">
          <w:rPr>
            <w:webHidden/>
          </w:rPr>
          <w:tab/>
        </w:r>
        <w:r w:rsidR="0046478B">
          <w:rPr>
            <w:webHidden/>
          </w:rPr>
          <w:fldChar w:fldCharType="begin"/>
        </w:r>
        <w:r w:rsidR="00E64062">
          <w:rPr>
            <w:webHidden/>
          </w:rPr>
          <w:instrText xml:space="preserve"> PAGEREF _Toc308529034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5" w:history="1">
        <w:r w:rsidR="00E64062" w:rsidRPr="00EC143E">
          <w:rPr>
            <w:rStyle w:val="Hyperlink"/>
          </w:rPr>
          <w:t>6.6.</w:t>
        </w:r>
        <w:r w:rsidR="00E64062">
          <w:rPr>
            <w:rFonts w:asciiTheme="minorHAnsi" w:eastAsiaTheme="minorEastAsia" w:hAnsiTheme="minorHAnsi" w:cstheme="minorBidi"/>
            <w:szCs w:val="22"/>
            <w:lang w:val="en-US" w:eastAsia="en-US"/>
          </w:rPr>
          <w:tab/>
        </w:r>
        <w:r w:rsidR="00E64062" w:rsidRPr="00EC143E">
          <w:rPr>
            <w:rStyle w:val="Hyperlink"/>
          </w:rPr>
          <w:t>Applicable policies &amp; procedures</w:t>
        </w:r>
        <w:r w:rsidR="00E64062">
          <w:rPr>
            <w:webHidden/>
          </w:rPr>
          <w:tab/>
        </w:r>
        <w:r w:rsidR="0046478B">
          <w:rPr>
            <w:webHidden/>
          </w:rPr>
          <w:fldChar w:fldCharType="begin"/>
        </w:r>
        <w:r w:rsidR="00E64062">
          <w:rPr>
            <w:webHidden/>
          </w:rPr>
          <w:instrText xml:space="preserve"> PAGEREF _Toc308529035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2"/>
        <w:rPr>
          <w:rFonts w:asciiTheme="minorHAnsi" w:eastAsiaTheme="minorEastAsia" w:hAnsiTheme="minorHAnsi" w:cstheme="minorBidi"/>
          <w:szCs w:val="22"/>
          <w:lang w:val="en-US" w:eastAsia="en-US"/>
        </w:rPr>
      </w:pPr>
      <w:hyperlink w:anchor="_Toc308529036" w:history="1">
        <w:r w:rsidR="00E64062" w:rsidRPr="00EC143E">
          <w:rPr>
            <w:rStyle w:val="Hyperlink"/>
          </w:rPr>
          <w:t>6.7.</w:t>
        </w:r>
        <w:r w:rsidR="00E64062">
          <w:rPr>
            <w:rFonts w:asciiTheme="minorHAnsi" w:eastAsiaTheme="minorEastAsia" w:hAnsiTheme="minorHAnsi" w:cstheme="minorBidi"/>
            <w:szCs w:val="22"/>
            <w:lang w:val="en-US" w:eastAsia="en-US"/>
          </w:rPr>
          <w:tab/>
        </w:r>
        <w:r w:rsidR="00E64062" w:rsidRPr="00EC143E">
          <w:rPr>
            <w:rStyle w:val="Hyperlink"/>
          </w:rPr>
          <w:t>End of Life</w:t>
        </w:r>
        <w:r w:rsidR="00E64062">
          <w:rPr>
            <w:webHidden/>
          </w:rPr>
          <w:tab/>
        </w:r>
        <w:r w:rsidR="0046478B">
          <w:rPr>
            <w:webHidden/>
          </w:rPr>
          <w:fldChar w:fldCharType="begin"/>
        </w:r>
        <w:r w:rsidR="00E64062">
          <w:rPr>
            <w:webHidden/>
          </w:rPr>
          <w:instrText xml:space="preserve"> PAGEREF _Toc308529036 \h </w:instrText>
        </w:r>
        <w:r w:rsidR="0046478B">
          <w:rPr>
            <w:webHidden/>
          </w:rPr>
        </w:r>
        <w:r w:rsidR="0046478B">
          <w:rPr>
            <w:webHidden/>
          </w:rPr>
          <w:fldChar w:fldCharType="separate"/>
        </w:r>
        <w:r>
          <w:rPr>
            <w:webHidden/>
          </w:rPr>
          <w:t>2</w:t>
        </w:r>
        <w:r w:rsidR="0046478B">
          <w:rPr>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37" w:history="1">
        <w:r w:rsidR="00E64062" w:rsidRPr="00EC143E">
          <w:rPr>
            <w:rStyle w:val="Hyperlink"/>
            <w:noProof/>
          </w:rPr>
          <w:t>7.</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Change Management</w:t>
        </w:r>
        <w:r w:rsidR="00E64062">
          <w:rPr>
            <w:noProof/>
            <w:webHidden/>
          </w:rPr>
          <w:tab/>
        </w:r>
        <w:r w:rsidR="0046478B">
          <w:rPr>
            <w:noProof/>
            <w:webHidden/>
          </w:rPr>
          <w:fldChar w:fldCharType="begin"/>
        </w:r>
        <w:r w:rsidR="00E64062">
          <w:rPr>
            <w:noProof/>
            <w:webHidden/>
          </w:rPr>
          <w:instrText xml:space="preserve"> PAGEREF _Toc308529037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45" w:history="1">
        <w:r w:rsidR="00E64062" w:rsidRPr="00EC143E">
          <w:rPr>
            <w:rStyle w:val="Hyperlink"/>
            <w:noProof/>
          </w:rPr>
          <w:t>8.</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Future Phases &amp; Enhancements</w:t>
        </w:r>
        <w:r w:rsidR="00E64062">
          <w:rPr>
            <w:noProof/>
            <w:webHidden/>
          </w:rPr>
          <w:tab/>
        </w:r>
        <w:r w:rsidR="0046478B">
          <w:rPr>
            <w:noProof/>
            <w:webHidden/>
          </w:rPr>
          <w:fldChar w:fldCharType="begin"/>
        </w:r>
        <w:r w:rsidR="00E64062">
          <w:rPr>
            <w:noProof/>
            <w:webHidden/>
          </w:rPr>
          <w:instrText xml:space="preserve"> PAGEREF _Toc308529045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E64062" w:rsidRDefault="00E04D01">
      <w:pPr>
        <w:pStyle w:val="TOC1"/>
        <w:rPr>
          <w:rFonts w:asciiTheme="minorHAnsi" w:eastAsiaTheme="minorEastAsia" w:hAnsiTheme="minorHAnsi" w:cstheme="minorBidi"/>
          <w:b w:val="0"/>
          <w:caps w:val="0"/>
          <w:noProof/>
          <w:szCs w:val="22"/>
          <w:lang w:val="en-US" w:eastAsia="en-US"/>
        </w:rPr>
      </w:pPr>
      <w:hyperlink w:anchor="_Toc308529046" w:history="1">
        <w:r w:rsidR="00E64062" w:rsidRPr="00EC143E">
          <w:rPr>
            <w:rStyle w:val="Hyperlink"/>
            <w:noProof/>
          </w:rPr>
          <w:t>9.</w:t>
        </w:r>
        <w:r w:rsidR="00E64062">
          <w:rPr>
            <w:rFonts w:asciiTheme="minorHAnsi" w:eastAsiaTheme="minorEastAsia" w:hAnsiTheme="minorHAnsi" w:cstheme="minorBidi"/>
            <w:b w:val="0"/>
            <w:caps w:val="0"/>
            <w:noProof/>
            <w:szCs w:val="22"/>
            <w:lang w:val="en-US" w:eastAsia="en-US"/>
          </w:rPr>
          <w:tab/>
        </w:r>
        <w:r w:rsidR="00E64062" w:rsidRPr="00EC143E">
          <w:rPr>
            <w:rStyle w:val="Hyperlink"/>
            <w:noProof/>
          </w:rPr>
          <w:t>Approval</w:t>
        </w:r>
        <w:r w:rsidR="00E64062">
          <w:rPr>
            <w:noProof/>
            <w:webHidden/>
          </w:rPr>
          <w:tab/>
        </w:r>
        <w:r w:rsidR="0046478B">
          <w:rPr>
            <w:noProof/>
            <w:webHidden/>
          </w:rPr>
          <w:fldChar w:fldCharType="begin"/>
        </w:r>
        <w:r w:rsidR="00E64062">
          <w:rPr>
            <w:noProof/>
            <w:webHidden/>
          </w:rPr>
          <w:instrText xml:space="preserve"> PAGEREF _Toc308529046 \h </w:instrText>
        </w:r>
        <w:r w:rsidR="0046478B">
          <w:rPr>
            <w:noProof/>
            <w:webHidden/>
          </w:rPr>
        </w:r>
        <w:r w:rsidR="0046478B">
          <w:rPr>
            <w:noProof/>
            <w:webHidden/>
          </w:rPr>
          <w:fldChar w:fldCharType="separate"/>
        </w:r>
        <w:r>
          <w:rPr>
            <w:noProof/>
            <w:webHidden/>
          </w:rPr>
          <w:t>2</w:t>
        </w:r>
        <w:r w:rsidR="0046478B">
          <w:rPr>
            <w:noProof/>
            <w:webHidden/>
          </w:rPr>
          <w:fldChar w:fldCharType="end"/>
        </w:r>
      </w:hyperlink>
    </w:p>
    <w:p w:rsidR="00A143A2" w:rsidRDefault="0046478B" w:rsidP="00A143A2">
      <w:pPr>
        <w:pStyle w:val="Header"/>
        <w:ind w:left="360"/>
        <w:jc w:val="center"/>
        <w:rPr>
          <w:rFonts w:ascii="Calibri" w:hAnsi="Calibri"/>
          <w:b/>
        </w:rPr>
      </w:pPr>
      <w:r w:rsidRPr="00207217">
        <w:rPr>
          <w:rFonts w:cs="Arial"/>
          <w:b/>
        </w:rPr>
        <w:fldChar w:fldCharType="end"/>
      </w:r>
    </w:p>
    <w:p w:rsidR="00A143A2" w:rsidRDefault="00A143A2" w:rsidP="00A143A2">
      <w:pPr>
        <w:pStyle w:val="Header"/>
        <w:ind w:left="360"/>
        <w:jc w:val="center"/>
        <w:rPr>
          <w:rFonts w:ascii="Calibri" w:hAnsi="Calibri"/>
          <w:b/>
        </w:rPr>
      </w:pPr>
    </w:p>
    <w:p w:rsidR="00207217" w:rsidRDefault="00207217" w:rsidP="00207217">
      <w:pPr>
        <w:pStyle w:val="Heading1"/>
        <w:pageBreakBefore w:val="0"/>
        <w:numPr>
          <w:ilvl w:val="0"/>
          <w:numId w:val="14"/>
        </w:numPr>
        <w:spacing w:before="0" w:after="0"/>
        <w:ind w:left="720" w:hanging="720"/>
        <w:rPr>
          <w:szCs w:val="24"/>
        </w:rPr>
      </w:pPr>
      <w:r>
        <w:rPr>
          <w:rFonts w:ascii="Calibri" w:hAnsi="Calibri"/>
          <w:b w:val="0"/>
        </w:rPr>
        <w:br w:type="page"/>
      </w:r>
      <w:bookmarkStart w:id="80" w:name="_Toc308529013"/>
      <w:r>
        <w:rPr>
          <w:szCs w:val="24"/>
        </w:rPr>
        <w:lastRenderedPageBreak/>
        <w:t>Introduction</w:t>
      </w:r>
      <w:bookmarkEnd w:id="80"/>
    </w:p>
    <w:p w:rsidR="00207217" w:rsidRPr="00CC6FA9" w:rsidRDefault="00207217" w:rsidP="00207217"/>
    <w:p w:rsidR="00207217" w:rsidRDefault="00207217" w:rsidP="00207217">
      <w:pPr>
        <w:pStyle w:val="Heading2"/>
        <w:numPr>
          <w:ilvl w:val="1"/>
          <w:numId w:val="15"/>
        </w:numPr>
        <w:spacing w:before="0" w:after="0"/>
      </w:pPr>
      <w:bookmarkStart w:id="81" w:name="_Toc308529014"/>
      <w:r>
        <w:t>Purpose</w:t>
      </w:r>
      <w:bookmarkEnd w:id="81"/>
    </w:p>
    <w:p w:rsidR="00207217" w:rsidRDefault="00207217" w:rsidP="00207217"/>
    <w:p w:rsidR="00207217" w:rsidRPr="00207217" w:rsidRDefault="00207217" w:rsidP="00207217">
      <w:pPr>
        <w:spacing w:after="0"/>
        <w:ind w:left="720"/>
        <w:rPr>
          <w:rFonts w:cs="Arial"/>
        </w:rPr>
      </w:pPr>
      <w:r w:rsidRPr="00207217">
        <w:rPr>
          <w:rFonts w:cs="Arial"/>
        </w:rPr>
        <w:t>Purpose of this document is to detail the post implementation plan for the four campus hosts located at Newark, Piscataway, Camden and Stratford campuses.</w:t>
      </w:r>
    </w:p>
    <w:p w:rsidR="00207217" w:rsidRDefault="00207217" w:rsidP="00207217">
      <w:pPr>
        <w:spacing w:after="0"/>
        <w:ind w:left="720"/>
        <w:rPr>
          <w:rFonts w:ascii="Calibri" w:hAnsi="Calibri"/>
        </w:rPr>
      </w:pPr>
    </w:p>
    <w:p w:rsidR="00207217" w:rsidRPr="004709AF" w:rsidRDefault="00207217" w:rsidP="00207217">
      <w:pPr>
        <w:spacing w:after="0"/>
        <w:ind w:left="720"/>
        <w:rPr>
          <w:rFonts w:ascii="Calibri" w:hAnsi="Calibri"/>
        </w:rPr>
      </w:pPr>
    </w:p>
    <w:p w:rsidR="00207217" w:rsidRDefault="00207217" w:rsidP="00207217">
      <w:pPr>
        <w:pStyle w:val="Heading2"/>
        <w:numPr>
          <w:ilvl w:val="1"/>
          <w:numId w:val="15"/>
        </w:numPr>
        <w:spacing w:before="0" w:after="0"/>
      </w:pPr>
      <w:bookmarkStart w:id="82" w:name="_Toc308529015"/>
      <w:r>
        <w:t>Assumptions</w:t>
      </w:r>
      <w:bookmarkEnd w:id="82"/>
    </w:p>
    <w:p w:rsidR="00207217" w:rsidRDefault="00207217" w:rsidP="00207217">
      <w:pPr>
        <w:ind w:left="0"/>
      </w:pPr>
    </w:p>
    <w:p w:rsidR="00207217" w:rsidRPr="00207217" w:rsidRDefault="00207217" w:rsidP="00207217">
      <w:pPr>
        <w:spacing w:after="0"/>
        <w:ind w:left="720"/>
        <w:rPr>
          <w:rFonts w:cs="Arial"/>
        </w:rPr>
      </w:pPr>
      <w:r w:rsidRPr="00207217">
        <w:rPr>
          <w:rFonts w:cs="Arial"/>
        </w:rPr>
        <w:t>None</w:t>
      </w:r>
    </w:p>
    <w:p w:rsidR="00A143A2" w:rsidRDefault="00A143A2" w:rsidP="00A143A2">
      <w:pPr>
        <w:pStyle w:val="Header"/>
        <w:ind w:left="360"/>
        <w:jc w:val="center"/>
        <w:rPr>
          <w:rFonts w:ascii="Calibri" w:hAnsi="Calibri"/>
          <w:b/>
        </w:rPr>
      </w:pPr>
    </w:p>
    <w:p w:rsidR="00A143A2" w:rsidRPr="00207217" w:rsidRDefault="00207217" w:rsidP="00207217">
      <w:pPr>
        <w:pStyle w:val="Heading1"/>
        <w:numPr>
          <w:ilvl w:val="0"/>
          <w:numId w:val="14"/>
        </w:numPr>
        <w:ind w:hanging="1123"/>
      </w:pPr>
      <w:bookmarkStart w:id="83" w:name="_Toc308529016"/>
      <w:r>
        <w:lastRenderedPageBreak/>
        <w:t>Version Control</w:t>
      </w:r>
      <w:bookmarkEnd w:id="83"/>
    </w:p>
    <w:p w:rsidR="00A143A2" w:rsidRDefault="00A143A2" w:rsidP="00A143A2">
      <w:pPr>
        <w:pStyle w:val="Header"/>
        <w:ind w:left="360"/>
        <w:jc w:val="center"/>
        <w:rPr>
          <w:rFonts w:ascii="Calibri" w:hAnsi="Calibri"/>
          <w:b/>
        </w:rPr>
      </w:pPr>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A143A2" w:rsidRPr="00207217" w:rsidTr="008C188C">
        <w:tc>
          <w:tcPr>
            <w:tcW w:w="1080" w:type="dxa"/>
            <w:tcBorders>
              <w:bottom w:val="single" w:sz="4" w:space="0" w:color="auto"/>
            </w:tcBorders>
            <w:shd w:val="pct12" w:color="auto" w:fill="FFFFFF"/>
            <w:vAlign w:val="bottom"/>
          </w:tcPr>
          <w:p w:rsidR="00A143A2" w:rsidRPr="00207217" w:rsidRDefault="00A143A2" w:rsidP="008C188C">
            <w:pPr>
              <w:pStyle w:val="Table"/>
              <w:rPr>
                <w:szCs w:val="22"/>
              </w:rPr>
            </w:pPr>
            <w:r w:rsidRPr="00207217">
              <w:rPr>
                <w:szCs w:val="22"/>
              </w:rPr>
              <w:t>Version</w:t>
            </w:r>
          </w:p>
        </w:tc>
        <w:tc>
          <w:tcPr>
            <w:tcW w:w="2610" w:type="dxa"/>
            <w:tcBorders>
              <w:bottom w:val="single" w:sz="4" w:space="0" w:color="auto"/>
            </w:tcBorders>
            <w:shd w:val="pct12" w:color="auto" w:fill="FFFFFF"/>
            <w:vAlign w:val="bottom"/>
          </w:tcPr>
          <w:p w:rsidR="00A143A2" w:rsidRPr="00207217" w:rsidRDefault="00A143A2" w:rsidP="008C188C">
            <w:pPr>
              <w:pStyle w:val="Table"/>
              <w:rPr>
                <w:szCs w:val="22"/>
              </w:rPr>
            </w:pPr>
            <w:r w:rsidRPr="00207217">
              <w:rPr>
                <w:szCs w:val="22"/>
              </w:rPr>
              <w:t>Date</w:t>
            </w:r>
          </w:p>
        </w:tc>
        <w:tc>
          <w:tcPr>
            <w:tcW w:w="3150" w:type="dxa"/>
            <w:tcBorders>
              <w:bottom w:val="single" w:sz="4" w:space="0" w:color="auto"/>
            </w:tcBorders>
            <w:shd w:val="pct12" w:color="auto" w:fill="FFFFFF"/>
            <w:vAlign w:val="bottom"/>
          </w:tcPr>
          <w:p w:rsidR="00A143A2" w:rsidRPr="00207217" w:rsidRDefault="00A143A2" w:rsidP="008C188C">
            <w:pPr>
              <w:pStyle w:val="Table"/>
              <w:rPr>
                <w:szCs w:val="22"/>
              </w:rPr>
            </w:pPr>
            <w:r w:rsidRPr="00207217">
              <w:rPr>
                <w:szCs w:val="22"/>
              </w:rPr>
              <w:t>Person</w:t>
            </w:r>
          </w:p>
        </w:tc>
        <w:tc>
          <w:tcPr>
            <w:tcW w:w="3024" w:type="dxa"/>
            <w:tcBorders>
              <w:bottom w:val="single" w:sz="4" w:space="0" w:color="auto"/>
            </w:tcBorders>
            <w:shd w:val="pct12" w:color="auto" w:fill="FFFFFF"/>
            <w:vAlign w:val="bottom"/>
          </w:tcPr>
          <w:p w:rsidR="00A143A2" w:rsidRPr="00207217" w:rsidRDefault="00A143A2" w:rsidP="008C188C">
            <w:pPr>
              <w:pStyle w:val="Table"/>
              <w:rPr>
                <w:szCs w:val="22"/>
              </w:rPr>
            </w:pPr>
            <w:r w:rsidRPr="00207217">
              <w:rPr>
                <w:szCs w:val="22"/>
              </w:rPr>
              <w:t>Change</w:t>
            </w:r>
          </w:p>
        </w:tc>
      </w:tr>
      <w:tr w:rsidR="00A143A2" w:rsidRPr="00207217" w:rsidTr="008C188C">
        <w:tc>
          <w:tcPr>
            <w:tcW w:w="1080" w:type="dxa"/>
            <w:tcBorders>
              <w:top w:val="nil"/>
              <w:bottom w:val="single" w:sz="4" w:space="0" w:color="auto"/>
            </w:tcBorders>
          </w:tcPr>
          <w:p w:rsidR="00A143A2" w:rsidRPr="00207217" w:rsidRDefault="00A143A2" w:rsidP="008C188C">
            <w:pPr>
              <w:pStyle w:val="Tabledocumentationcontent"/>
              <w:rPr>
                <w:szCs w:val="22"/>
              </w:rPr>
            </w:pPr>
            <w:r w:rsidRPr="00207217">
              <w:rPr>
                <w:szCs w:val="22"/>
              </w:rPr>
              <w:t>1.0</w:t>
            </w:r>
          </w:p>
        </w:tc>
        <w:tc>
          <w:tcPr>
            <w:tcW w:w="2610" w:type="dxa"/>
            <w:tcBorders>
              <w:top w:val="nil"/>
              <w:bottom w:val="single" w:sz="4" w:space="0" w:color="auto"/>
            </w:tcBorders>
          </w:tcPr>
          <w:p w:rsidR="00A143A2" w:rsidRPr="00207217" w:rsidRDefault="00A143A2" w:rsidP="008C188C">
            <w:pPr>
              <w:pStyle w:val="Tabledocumentationcontent"/>
              <w:rPr>
                <w:color w:val="FF0000"/>
                <w:szCs w:val="22"/>
              </w:rPr>
            </w:pPr>
            <w:r w:rsidRPr="00207217">
              <w:rPr>
                <w:szCs w:val="22"/>
              </w:rPr>
              <w:t>6/18/2010</w:t>
            </w:r>
          </w:p>
        </w:tc>
        <w:tc>
          <w:tcPr>
            <w:tcW w:w="3150" w:type="dxa"/>
            <w:tcBorders>
              <w:top w:val="nil"/>
              <w:bottom w:val="single" w:sz="4" w:space="0" w:color="auto"/>
            </w:tcBorders>
          </w:tcPr>
          <w:p w:rsidR="00A143A2" w:rsidRPr="00207217" w:rsidRDefault="00A143A2" w:rsidP="008C188C">
            <w:pPr>
              <w:pStyle w:val="Tabledocumentationcontent"/>
              <w:rPr>
                <w:szCs w:val="22"/>
              </w:rPr>
            </w:pPr>
            <w:proofErr w:type="spellStart"/>
            <w:r w:rsidRPr="00207217">
              <w:rPr>
                <w:szCs w:val="22"/>
              </w:rPr>
              <w:t>Rema</w:t>
            </w:r>
            <w:proofErr w:type="spellEnd"/>
            <w:r w:rsidRPr="00207217">
              <w:rPr>
                <w:szCs w:val="22"/>
              </w:rPr>
              <w:t xml:space="preserve"> </w:t>
            </w:r>
            <w:proofErr w:type="spellStart"/>
            <w:r w:rsidRPr="00207217">
              <w:rPr>
                <w:szCs w:val="22"/>
              </w:rPr>
              <w:t>Chandrasekharan</w:t>
            </w:r>
            <w:proofErr w:type="spellEnd"/>
          </w:p>
        </w:tc>
        <w:tc>
          <w:tcPr>
            <w:tcW w:w="3024" w:type="dxa"/>
            <w:tcBorders>
              <w:top w:val="nil"/>
              <w:bottom w:val="single" w:sz="4" w:space="0" w:color="auto"/>
            </w:tcBorders>
          </w:tcPr>
          <w:p w:rsidR="00A143A2" w:rsidRPr="00207217" w:rsidRDefault="00A143A2" w:rsidP="008C188C">
            <w:pPr>
              <w:pStyle w:val="Tabledocumentationcontent"/>
              <w:rPr>
                <w:szCs w:val="22"/>
              </w:rPr>
            </w:pPr>
            <w:r w:rsidRPr="00207217">
              <w:rPr>
                <w:szCs w:val="22"/>
              </w:rPr>
              <w:t>Initial Document Creation</w:t>
            </w:r>
          </w:p>
        </w:tc>
      </w:tr>
      <w:tr w:rsidR="00A143A2" w:rsidRPr="00207217" w:rsidTr="008C188C">
        <w:tc>
          <w:tcPr>
            <w:tcW w:w="108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261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315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3024" w:type="dxa"/>
            <w:tcBorders>
              <w:top w:val="single" w:sz="4" w:space="0" w:color="auto"/>
              <w:bottom w:val="single" w:sz="4" w:space="0" w:color="auto"/>
            </w:tcBorders>
          </w:tcPr>
          <w:p w:rsidR="00A143A2" w:rsidRPr="00207217" w:rsidRDefault="00A143A2" w:rsidP="008C188C">
            <w:pPr>
              <w:pStyle w:val="Tabledocumentationcontent"/>
              <w:rPr>
                <w:szCs w:val="22"/>
              </w:rPr>
            </w:pPr>
          </w:p>
        </w:tc>
      </w:tr>
      <w:tr w:rsidR="00A143A2" w:rsidRPr="00207217" w:rsidTr="008C188C">
        <w:tc>
          <w:tcPr>
            <w:tcW w:w="108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261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3150" w:type="dxa"/>
            <w:tcBorders>
              <w:top w:val="single" w:sz="4" w:space="0" w:color="auto"/>
              <w:bottom w:val="single" w:sz="4" w:space="0" w:color="auto"/>
            </w:tcBorders>
          </w:tcPr>
          <w:p w:rsidR="00A143A2" w:rsidRPr="00207217" w:rsidRDefault="00A143A2" w:rsidP="008C188C">
            <w:pPr>
              <w:pStyle w:val="Tabledocumentationcontent"/>
              <w:rPr>
                <w:szCs w:val="22"/>
              </w:rPr>
            </w:pPr>
          </w:p>
        </w:tc>
        <w:tc>
          <w:tcPr>
            <w:tcW w:w="3024" w:type="dxa"/>
            <w:tcBorders>
              <w:top w:val="single" w:sz="4" w:space="0" w:color="auto"/>
              <w:bottom w:val="single" w:sz="4" w:space="0" w:color="auto"/>
            </w:tcBorders>
          </w:tcPr>
          <w:p w:rsidR="00A143A2" w:rsidRPr="00207217" w:rsidRDefault="00A143A2" w:rsidP="008C188C">
            <w:pPr>
              <w:pStyle w:val="Tabledocumentationcontent"/>
              <w:rPr>
                <w:szCs w:val="22"/>
              </w:rPr>
            </w:pPr>
          </w:p>
        </w:tc>
      </w:tr>
      <w:tr w:rsidR="00A143A2" w:rsidRPr="00207217" w:rsidTr="008C188C">
        <w:tc>
          <w:tcPr>
            <w:tcW w:w="1080" w:type="dxa"/>
            <w:tcBorders>
              <w:top w:val="single" w:sz="4" w:space="0" w:color="auto"/>
            </w:tcBorders>
          </w:tcPr>
          <w:p w:rsidR="00A143A2" w:rsidRPr="00207217" w:rsidRDefault="00A143A2" w:rsidP="008C188C">
            <w:pPr>
              <w:pStyle w:val="Tabledocumentationcontent"/>
              <w:rPr>
                <w:szCs w:val="22"/>
              </w:rPr>
            </w:pPr>
          </w:p>
        </w:tc>
        <w:tc>
          <w:tcPr>
            <w:tcW w:w="2610" w:type="dxa"/>
            <w:tcBorders>
              <w:top w:val="single" w:sz="4" w:space="0" w:color="auto"/>
            </w:tcBorders>
          </w:tcPr>
          <w:p w:rsidR="00A143A2" w:rsidRPr="00207217" w:rsidRDefault="00A143A2" w:rsidP="008C188C">
            <w:pPr>
              <w:pStyle w:val="Tabledocumentationcontent"/>
              <w:rPr>
                <w:szCs w:val="22"/>
              </w:rPr>
            </w:pPr>
          </w:p>
        </w:tc>
        <w:tc>
          <w:tcPr>
            <w:tcW w:w="3150" w:type="dxa"/>
            <w:tcBorders>
              <w:top w:val="single" w:sz="4" w:space="0" w:color="auto"/>
            </w:tcBorders>
          </w:tcPr>
          <w:p w:rsidR="00A143A2" w:rsidRPr="00207217" w:rsidRDefault="00A143A2" w:rsidP="008C188C">
            <w:pPr>
              <w:pStyle w:val="Tabledocumentationcontent"/>
              <w:rPr>
                <w:szCs w:val="22"/>
              </w:rPr>
            </w:pPr>
          </w:p>
        </w:tc>
        <w:tc>
          <w:tcPr>
            <w:tcW w:w="3024" w:type="dxa"/>
            <w:tcBorders>
              <w:top w:val="single" w:sz="4" w:space="0" w:color="auto"/>
            </w:tcBorders>
          </w:tcPr>
          <w:p w:rsidR="00A143A2" w:rsidRPr="00207217" w:rsidRDefault="00A143A2" w:rsidP="008C188C">
            <w:pPr>
              <w:pStyle w:val="Tabledocumentationcontent"/>
              <w:rPr>
                <w:szCs w:val="22"/>
              </w:rPr>
            </w:pPr>
          </w:p>
        </w:tc>
      </w:tr>
    </w:tbl>
    <w:p w:rsidR="00A143A2" w:rsidRDefault="00A143A2" w:rsidP="00A143A2">
      <w:pPr>
        <w:pStyle w:val="Header"/>
        <w:ind w:left="360"/>
        <w:jc w:val="center"/>
        <w:rPr>
          <w:rFonts w:ascii="Calibri" w:hAnsi="Calibri"/>
          <w:b/>
        </w:rPr>
      </w:pPr>
    </w:p>
    <w:p w:rsidR="00A143A2" w:rsidRDefault="00A143A2" w:rsidP="00A143A2">
      <w:pPr>
        <w:pStyle w:val="Header"/>
        <w:ind w:left="360"/>
        <w:jc w:val="center"/>
        <w:rPr>
          <w:rFonts w:ascii="Calibri" w:hAnsi="Calibri"/>
          <w:b/>
        </w:rPr>
      </w:pPr>
      <w:r>
        <w:rPr>
          <w:rFonts w:ascii="Calibri" w:hAnsi="Calibri"/>
          <w:b/>
        </w:rPr>
        <w:br w:type="page"/>
      </w:r>
    </w:p>
    <w:p w:rsidR="00A143A2" w:rsidRDefault="00A143A2" w:rsidP="00A143A2">
      <w:pPr>
        <w:pStyle w:val="Header"/>
        <w:ind w:left="360"/>
        <w:jc w:val="center"/>
        <w:rPr>
          <w:rFonts w:ascii="Calibri" w:hAnsi="Calibri"/>
          <w:b/>
        </w:rPr>
      </w:pPr>
    </w:p>
    <w:p w:rsidR="00A143A2" w:rsidRPr="004709AF" w:rsidRDefault="00A143A2" w:rsidP="00A143A2">
      <w:pPr>
        <w:spacing w:after="0"/>
        <w:ind w:left="1080"/>
        <w:rPr>
          <w:rFonts w:ascii="Calibri" w:hAnsi="Calibri"/>
        </w:rPr>
      </w:pPr>
    </w:p>
    <w:p w:rsidR="00A143A2" w:rsidRDefault="00A143A2" w:rsidP="00A143A2">
      <w:pPr>
        <w:pStyle w:val="Heading1"/>
        <w:pageBreakBefore w:val="0"/>
        <w:numPr>
          <w:ilvl w:val="0"/>
          <w:numId w:val="14"/>
        </w:numPr>
        <w:spacing w:before="0" w:after="0"/>
        <w:ind w:left="720" w:hanging="720"/>
        <w:rPr>
          <w:szCs w:val="24"/>
        </w:rPr>
      </w:pPr>
      <w:bookmarkStart w:id="84" w:name="_Toc308527883"/>
      <w:bookmarkStart w:id="85" w:name="_Toc308529017"/>
      <w:r>
        <w:rPr>
          <w:szCs w:val="24"/>
        </w:rPr>
        <w:t>Project Scope</w:t>
      </w:r>
      <w:bookmarkEnd w:id="84"/>
      <w:bookmarkEnd w:id="85"/>
    </w:p>
    <w:p w:rsidR="00A143A2" w:rsidRDefault="00A143A2" w:rsidP="00A143A2"/>
    <w:p w:rsidR="00A143A2" w:rsidRPr="00207217" w:rsidRDefault="00A143A2" w:rsidP="00A143A2">
      <w:pPr>
        <w:tabs>
          <w:tab w:val="num" w:pos="360"/>
        </w:tabs>
        <w:spacing w:after="0"/>
        <w:ind w:left="720"/>
        <w:rPr>
          <w:rFonts w:cs="Arial"/>
        </w:rPr>
      </w:pPr>
      <w:r w:rsidRPr="00207217">
        <w:rPr>
          <w:rFonts w:cs="Arial"/>
        </w:rPr>
        <w:t xml:space="preserve">The scope of the project entailed replacing the 4 campus host servers nearing EOL with new servers.  Effort entailed migration of all required applications/programs [DNS, NTP, </w:t>
      </w:r>
      <w:proofErr w:type="spellStart"/>
      <w:r w:rsidRPr="00207217">
        <w:rPr>
          <w:rFonts w:cs="Arial"/>
        </w:rPr>
        <w:t>Cronjobs</w:t>
      </w:r>
      <w:proofErr w:type="spellEnd"/>
      <w:r w:rsidRPr="00207217">
        <w:rPr>
          <w:rFonts w:cs="Arial"/>
        </w:rPr>
        <w:t xml:space="preserve"> etc.] to the new campus hosts and migration of the rest of the applications/ programs/ services/ accounts to other existing systems / units. All inactive applications/ programs have been decommissioned. </w:t>
      </w:r>
    </w:p>
    <w:p w:rsidR="00A143A2" w:rsidRPr="00207217" w:rsidRDefault="00A143A2" w:rsidP="00A143A2">
      <w:pPr>
        <w:tabs>
          <w:tab w:val="num" w:pos="360"/>
        </w:tabs>
        <w:spacing w:after="0"/>
        <w:ind w:left="720"/>
        <w:rPr>
          <w:rFonts w:cs="Arial"/>
        </w:rPr>
      </w:pPr>
    </w:p>
    <w:p w:rsidR="00A143A2" w:rsidRPr="00207217" w:rsidRDefault="00A143A2" w:rsidP="00A143A2">
      <w:pPr>
        <w:spacing w:after="0"/>
        <w:ind w:left="720"/>
        <w:rPr>
          <w:rFonts w:cs="Arial"/>
        </w:rPr>
      </w:pPr>
      <w:r w:rsidRPr="00207217">
        <w:rPr>
          <w:rFonts w:cs="Arial"/>
        </w:rPr>
        <w:t>The project scope also entailed migration of all static websites hosted on the campus hosts to new redundant load balanced architecture in Montclair.</w:t>
      </w:r>
    </w:p>
    <w:p w:rsidR="00A143A2" w:rsidRPr="00CC6FA9" w:rsidRDefault="00A143A2" w:rsidP="00A143A2">
      <w:pPr>
        <w:pStyle w:val="ListParagraph"/>
        <w:keepNext/>
        <w:keepLines/>
        <w:numPr>
          <w:ilvl w:val="0"/>
          <w:numId w:val="15"/>
        </w:numPr>
        <w:spacing w:after="0"/>
        <w:contextualSpacing w:val="0"/>
        <w:outlineLvl w:val="1"/>
        <w:rPr>
          <w:rFonts w:ascii="Cambria" w:hAnsi="Cambria"/>
          <w:b/>
          <w:bCs/>
          <w:vanish/>
          <w:color w:val="4F81BD"/>
          <w:szCs w:val="26"/>
        </w:rPr>
      </w:pPr>
      <w:bookmarkStart w:id="86" w:name="_Toc259090957"/>
      <w:bookmarkStart w:id="87" w:name="_Toc259091510"/>
      <w:bookmarkStart w:id="88" w:name="_Toc259544636"/>
      <w:bookmarkStart w:id="89" w:name="_Toc259614249"/>
      <w:bookmarkStart w:id="90" w:name="_Toc261427007"/>
      <w:bookmarkStart w:id="91" w:name="_Toc264534853"/>
      <w:bookmarkStart w:id="92" w:name="_Toc264550541"/>
      <w:bookmarkStart w:id="93" w:name="_Toc264872516"/>
      <w:bookmarkStart w:id="94" w:name="_Toc264893830"/>
      <w:bookmarkStart w:id="95" w:name="_Toc265055207"/>
      <w:bookmarkStart w:id="96" w:name="_Toc265067141"/>
      <w:bookmarkStart w:id="97" w:name="_Toc308527884"/>
      <w:bookmarkStart w:id="98" w:name="_Toc308528783"/>
      <w:bookmarkStart w:id="99" w:name="_Toc308529018"/>
      <w:bookmarkEnd w:id="86"/>
      <w:bookmarkEnd w:id="87"/>
      <w:bookmarkEnd w:id="88"/>
      <w:bookmarkEnd w:id="89"/>
      <w:bookmarkEnd w:id="90"/>
      <w:bookmarkEnd w:id="91"/>
      <w:bookmarkEnd w:id="92"/>
      <w:bookmarkEnd w:id="93"/>
      <w:bookmarkEnd w:id="94"/>
      <w:bookmarkEnd w:id="95"/>
      <w:bookmarkEnd w:id="96"/>
      <w:bookmarkEnd w:id="97"/>
      <w:bookmarkEnd w:id="98"/>
      <w:bookmarkEnd w:id="99"/>
    </w:p>
    <w:p w:rsidR="00A143A2" w:rsidRPr="0009230A" w:rsidRDefault="00A143A2" w:rsidP="00A143A2">
      <w:pPr>
        <w:ind w:left="0"/>
      </w:pPr>
      <w:r>
        <w:br w:type="page"/>
      </w:r>
    </w:p>
    <w:p w:rsidR="00A143A2" w:rsidRPr="0009230A" w:rsidRDefault="00A143A2" w:rsidP="00A143A2">
      <w:pPr>
        <w:pStyle w:val="Heading1"/>
        <w:pageBreakBefore w:val="0"/>
        <w:numPr>
          <w:ilvl w:val="0"/>
          <w:numId w:val="14"/>
        </w:numPr>
        <w:spacing w:before="0" w:after="0"/>
        <w:ind w:left="720" w:hanging="720"/>
        <w:rPr>
          <w:szCs w:val="24"/>
        </w:rPr>
      </w:pPr>
      <w:bookmarkStart w:id="100" w:name="_Toc308527885"/>
      <w:bookmarkStart w:id="101" w:name="_Toc308529019"/>
      <w:r>
        <w:rPr>
          <w:szCs w:val="24"/>
        </w:rPr>
        <w:lastRenderedPageBreak/>
        <w:t>Project Team</w:t>
      </w:r>
      <w:bookmarkEnd w:id="100"/>
      <w:bookmarkEnd w:id="101"/>
    </w:p>
    <w:p w:rsidR="00A143A2" w:rsidRDefault="00A143A2" w:rsidP="00A143A2"/>
    <w:p w:rsidR="00A143A2" w:rsidRPr="00CC6FA9" w:rsidRDefault="00A143A2" w:rsidP="00A143A2">
      <w:pPr>
        <w:pStyle w:val="ListParagraph"/>
        <w:keepNext/>
        <w:keepLines/>
        <w:numPr>
          <w:ilvl w:val="0"/>
          <w:numId w:val="15"/>
        </w:numPr>
        <w:spacing w:after="0"/>
        <w:contextualSpacing w:val="0"/>
        <w:outlineLvl w:val="1"/>
        <w:rPr>
          <w:rFonts w:ascii="Cambria" w:hAnsi="Cambria"/>
          <w:b/>
          <w:bCs/>
          <w:vanish/>
          <w:color w:val="4F81BD"/>
          <w:szCs w:val="26"/>
        </w:rPr>
      </w:pPr>
      <w:bookmarkStart w:id="102" w:name="_Toc259090959"/>
      <w:bookmarkStart w:id="103" w:name="_Toc259091512"/>
      <w:bookmarkStart w:id="104" w:name="_Toc259544638"/>
      <w:bookmarkStart w:id="105" w:name="_Toc259614251"/>
      <w:bookmarkStart w:id="106" w:name="_Toc261427009"/>
      <w:bookmarkStart w:id="107" w:name="_Toc264534855"/>
      <w:bookmarkStart w:id="108" w:name="_Toc264550543"/>
      <w:bookmarkStart w:id="109" w:name="_Toc264872518"/>
      <w:bookmarkStart w:id="110" w:name="_Toc264893832"/>
      <w:bookmarkStart w:id="111" w:name="_Toc265055209"/>
      <w:bookmarkStart w:id="112" w:name="_Toc265067143"/>
      <w:bookmarkStart w:id="113" w:name="_Toc308527886"/>
      <w:bookmarkStart w:id="114" w:name="_Toc308528785"/>
      <w:bookmarkStart w:id="115" w:name="_Toc308529020"/>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tbl>
      <w:tblPr>
        <w:tblW w:w="4568"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2429"/>
        <w:gridCol w:w="3710"/>
      </w:tblGrid>
      <w:tr w:rsidR="00A143A2" w:rsidRPr="00207217" w:rsidTr="008C188C">
        <w:trPr>
          <w:trHeight w:val="447"/>
        </w:trPr>
        <w:tc>
          <w:tcPr>
            <w:tcW w:w="5000" w:type="pct"/>
            <w:gridSpan w:val="3"/>
            <w:shd w:val="pct10" w:color="auto" w:fill="auto"/>
          </w:tcPr>
          <w:p w:rsidR="00A143A2" w:rsidRPr="00207217" w:rsidRDefault="00A143A2" w:rsidP="008C188C">
            <w:pPr>
              <w:spacing w:after="0" w:line="360" w:lineRule="auto"/>
              <w:ind w:left="71"/>
              <w:jc w:val="center"/>
              <w:rPr>
                <w:rFonts w:cs="Arial"/>
                <w:b/>
              </w:rPr>
            </w:pPr>
            <w:r w:rsidRPr="00207217">
              <w:rPr>
                <w:rFonts w:cs="Arial"/>
                <w:b/>
                <w:color w:val="000000"/>
                <w:szCs w:val="24"/>
              </w:rPr>
              <w:t>Steering Committee</w:t>
            </w:r>
          </w:p>
        </w:tc>
      </w:tr>
      <w:tr w:rsidR="00A143A2" w:rsidRPr="00207217" w:rsidTr="008C188C">
        <w:trPr>
          <w:trHeight w:val="447"/>
        </w:trPr>
        <w:tc>
          <w:tcPr>
            <w:tcW w:w="1492" w:type="pct"/>
            <w:shd w:val="pct10" w:color="auto" w:fill="auto"/>
          </w:tcPr>
          <w:p w:rsidR="00A143A2" w:rsidRPr="00207217" w:rsidRDefault="00A143A2" w:rsidP="008C188C">
            <w:pPr>
              <w:spacing w:after="0" w:line="360" w:lineRule="auto"/>
              <w:ind w:hanging="325"/>
              <w:rPr>
                <w:rFonts w:cs="Arial"/>
                <w:b/>
                <w:color w:val="000000"/>
                <w:szCs w:val="24"/>
              </w:rPr>
            </w:pPr>
            <w:r w:rsidRPr="00207217">
              <w:rPr>
                <w:rFonts w:cs="Arial"/>
                <w:b/>
                <w:color w:val="000000"/>
                <w:szCs w:val="24"/>
              </w:rPr>
              <w:t>Name</w:t>
            </w:r>
          </w:p>
        </w:tc>
        <w:tc>
          <w:tcPr>
            <w:tcW w:w="1388" w:type="pct"/>
            <w:shd w:val="pct10" w:color="auto" w:fill="auto"/>
            <w:vAlign w:val="bottom"/>
          </w:tcPr>
          <w:p w:rsidR="00A143A2" w:rsidRPr="00207217" w:rsidRDefault="00A143A2" w:rsidP="008C188C">
            <w:pPr>
              <w:spacing w:after="0" w:line="360" w:lineRule="auto"/>
              <w:ind w:left="72"/>
              <w:rPr>
                <w:rFonts w:cs="Arial"/>
                <w:b/>
                <w:color w:val="000000"/>
                <w:szCs w:val="24"/>
              </w:rPr>
            </w:pPr>
            <w:r w:rsidRPr="00207217">
              <w:rPr>
                <w:rFonts w:cs="Arial"/>
                <w:b/>
                <w:color w:val="000000"/>
                <w:szCs w:val="24"/>
              </w:rPr>
              <w:t>Department/Unit</w:t>
            </w:r>
          </w:p>
        </w:tc>
        <w:tc>
          <w:tcPr>
            <w:tcW w:w="2120" w:type="pct"/>
            <w:shd w:val="pct10" w:color="auto" w:fill="auto"/>
            <w:vAlign w:val="bottom"/>
          </w:tcPr>
          <w:p w:rsidR="00A143A2" w:rsidRPr="00207217" w:rsidRDefault="00A143A2" w:rsidP="008C188C">
            <w:pPr>
              <w:spacing w:after="0" w:line="360" w:lineRule="auto"/>
              <w:ind w:left="71"/>
              <w:rPr>
                <w:rFonts w:cs="Arial"/>
                <w:b/>
              </w:rPr>
            </w:pPr>
            <w:r w:rsidRPr="00207217">
              <w:rPr>
                <w:rFonts w:cs="Arial"/>
                <w:b/>
              </w:rPr>
              <w:t>Project Role</w:t>
            </w:r>
          </w:p>
        </w:tc>
      </w:tr>
      <w:tr w:rsidR="00A143A2" w:rsidRPr="00207217" w:rsidTr="008C188C">
        <w:trPr>
          <w:trHeight w:val="537"/>
        </w:trPr>
        <w:tc>
          <w:tcPr>
            <w:tcW w:w="1492" w:type="pct"/>
            <w:vAlign w:val="bottom"/>
          </w:tcPr>
          <w:p w:rsidR="00A143A2" w:rsidRPr="00207217" w:rsidRDefault="00A143A2" w:rsidP="008C188C">
            <w:pPr>
              <w:spacing w:after="0" w:line="360" w:lineRule="auto"/>
              <w:ind w:hanging="325"/>
              <w:rPr>
                <w:rFonts w:cs="Arial"/>
              </w:rPr>
            </w:pPr>
            <w:r w:rsidRPr="00207217">
              <w:rPr>
                <w:rFonts w:cs="Arial"/>
                <w:color w:val="000000"/>
                <w:szCs w:val="24"/>
              </w:rPr>
              <w:t>Bill Lansbury</w:t>
            </w:r>
          </w:p>
        </w:tc>
        <w:tc>
          <w:tcPr>
            <w:tcW w:w="1388" w:type="pct"/>
            <w:shd w:val="clear" w:color="auto" w:fill="auto"/>
            <w:vAlign w:val="bottom"/>
          </w:tcPr>
          <w:p w:rsidR="00A143A2" w:rsidRPr="00207217" w:rsidRDefault="00A143A2" w:rsidP="008C188C">
            <w:pPr>
              <w:spacing w:after="0" w:line="360" w:lineRule="auto"/>
              <w:ind w:left="72"/>
              <w:rPr>
                <w:rFonts w:cs="Arial"/>
              </w:rPr>
            </w:pPr>
            <w:r w:rsidRPr="00207217">
              <w:rPr>
                <w:rFonts w:cs="Arial"/>
              </w:rPr>
              <w:t>CA-CST</w:t>
            </w:r>
          </w:p>
        </w:tc>
        <w:tc>
          <w:tcPr>
            <w:tcW w:w="2120" w:type="pct"/>
            <w:shd w:val="clear" w:color="auto" w:fill="auto"/>
            <w:vAlign w:val="bottom"/>
          </w:tcPr>
          <w:p w:rsidR="00A143A2" w:rsidRPr="00207217" w:rsidRDefault="00A143A2" w:rsidP="008C188C">
            <w:pPr>
              <w:spacing w:after="0" w:line="360" w:lineRule="auto"/>
              <w:ind w:left="71"/>
              <w:rPr>
                <w:rFonts w:cs="Arial"/>
              </w:rPr>
            </w:pPr>
            <w:r w:rsidRPr="00207217">
              <w:rPr>
                <w:rFonts w:cs="Arial"/>
              </w:rPr>
              <w:t xml:space="preserve">Project Sponsor </w:t>
            </w:r>
          </w:p>
        </w:tc>
      </w:tr>
      <w:tr w:rsidR="00A143A2" w:rsidRPr="00207217" w:rsidTr="008C188C">
        <w:tc>
          <w:tcPr>
            <w:tcW w:w="1492" w:type="pct"/>
            <w:vAlign w:val="bottom"/>
          </w:tcPr>
          <w:p w:rsidR="00A143A2" w:rsidRPr="00207217" w:rsidRDefault="00A143A2" w:rsidP="008C188C">
            <w:pPr>
              <w:spacing w:after="0" w:line="360" w:lineRule="auto"/>
              <w:ind w:hanging="325"/>
              <w:rPr>
                <w:rFonts w:cs="Arial"/>
              </w:rPr>
            </w:pPr>
            <w:r w:rsidRPr="00207217">
              <w:rPr>
                <w:rFonts w:cs="Arial"/>
                <w:color w:val="000000"/>
                <w:szCs w:val="24"/>
              </w:rPr>
              <w:t xml:space="preserve">Steve </w:t>
            </w:r>
            <w:proofErr w:type="spellStart"/>
            <w:r w:rsidRPr="00207217">
              <w:rPr>
                <w:rFonts w:cs="Arial"/>
                <w:color w:val="000000"/>
                <w:szCs w:val="24"/>
              </w:rPr>
              <w:t>Schladale</w:t>
            </w:r>
            <w:proofErr w:type="spellEnd"/>
            <w:r w:rsidRPr="00207217">
              <w:rPr>
                <w:rFonts w:cs="Arial"/>
                <w:color w:val="000000"/>
                <w:szCs w:val="24"/>
              </w:rPr>
              <w:t xml:space="preserve"> </w:t>
            </w:r>
          </w:p>
        </w:tc>
        <w:tc>
          <w:tcPr>
            <w:tcW w:w="1388" w:type="pct"/>
            <w:shd w:val="clear" w:color="auto" w:fill="auto"/>
            <w:vAlign w:val="bottom"/>
          </w:tcPr>
          <w:p w:rsidR="00A143A2" w:rsidRPr="00207217" w:rsidRDefault="00A143A2" w:rsidP="008C188C">
            <w:pPr>
              <w:spacing w:after="0" w:line="360" w:lineRule="auto"/>
              <w:ind w:left="72"/>
              <w:rPr>
                <w:rFonts w:cs="Arial"/>
              </w:rPr>
            </w:pPr>
            <w:r w:rsidRPr="00207217">
              <w:rPr>
                <w:rFonts w:cs="Arial"/>
              </w:rPr>
              <w:t>CA-CST</w:t>
            </w:r>
          </w:p>
        </w:tc>
        <w:tc>
          <w:tcPr>
            <w:tcW w:w="2120" w:type="pct"/>
            <w:shd w:val="clear" w:color="auto" w:fill="auto"/>
            <w:vAlign w:val="bottom"/>
          </w:tcPr>
          <w:p w:rsidR="00A143A2" w:rsidRPr="00207217" w:rsidRDefault="00A143A2" w:rsidP="008C188C">
            <w:pPr>
              <w:spacing w:after="0" w:line="360" w:lineRule="auto"/>
              <w:ind w:left="71"/>
              <w:rPr>
                <w:rFonts w:cs="Arial"/>
              </w:rPr>
            </w:pPr>
            <w:r w:rsidRPr="00207217">
              <w:rPr>
                <w:rFonts w:cs="Arial"/>
                <w:color w:val="000000"/>
                <w:szCs w:val="24"/>
              </w:rPr>
              <w:t>Co-Project Manager</w:t>
            </w:r>
          </w:p>
        </w:tc>
      </w:tr>
      <w:tr w:rsidR="00A143A2" w:rsidRPr="00207217" w:rsidTr="008C188C">
        <w:tc>
          <w:tcPr>
            <w:tcW w:w="1492" w:type="pct"/>
            <w:vAlign w:val="bottom"/>
          </w:tcPr>
          <w:p w:rsidR="00A143A2" w:rsidRPr="00207217" w:rsidRDefault="00A143A2" w:rsidP="008C188C">
            <w:pPr>
              <w:spacing w:after="0"/>
              <w:ind w:hanging="325"/>
              <w:rPr>
                <w:rFonts w:cs="Arial"/>
                <w:b/>
                <w:bCs/>
                <w:color w:val="000000"/>
                <w:szCs w:val="24"/>
              </w:rPr>
            </w:pPr>
            <w:proofErr w:type="spellStart"/>
            <w:r w:rsidRPr="00207217">
              <w:rPr>
                <w:rFonts w:cs="Arial"/>
                <w:color w:val="000000"/>
                <w:szCs w:val="24"/>
              </w:rPr>
              <w:t>Rema</w:t>
            </w:r>
            <w:proofErr w:type="spellEnd"/>
            <w:r w:rsidRPr="00207217">
              <w:rPr>
                <w:rFonts w:cs="Arial"/>
                <w:color w:val="000000"/>
                <w:szCs w:val="24"/>
              </w:rPr>
              <w:t xml:space="preserve"> </w:t>
            </w:r>
            <w:proofErr w:type="spellStart"/>
            <w:r w:rsidRPr="00207217">
              <w:rPr>
                <w:rFonts w:cs="Arial"/>
                <w:color w:val="000000"/>
                <w:szCs w:val="24"/>
              </w:rPr>
              <w:t>Chandrasekharan</w:t>
            </w:r>
            <w:proofErr w:type="spellEnd"/>
          </w:p>
        </w:tc>
        <w:tc>
          <w:tcPr>
            <w:tcW w:w="1388" w:type="pct"/>
            <w:shd w:val="clear" w:color="auto" w:fill="auto"/>
            <w:vAlign w:val="bottom"/>
          </w:tcPr>
          <w:p w:rsidR="00A143A2" w:rsidRPr="00207217" w:rsidRDefault="00A143A2" w:rsidP="008C188C">
            <w:pPr>
              <w:spacing w:after="0" w:line="360" w:lineRule="auto"/>
              <w:ind w:left="72"/>
              <w:rPr>
                <w:rFonts w:cs="Arial"/>
              </w:rPr>
            </w:pPr>
            <w:r w:rsidRPr="00207217">
              <w:rPr>
                <w:rFonts w:cs="Arial"/>
              </w:rPr>
              <w:t>CA-IST</w:t>
            </w:r>
          </w:p>
        </w:tc>
        <w:tc>
          <w:tcPr>
            <w:tcW w:w="2120" w:type="pct"/>
            <w:shd w:val="clear" w:color="auto" w:fill="auto"/>
            <w:vAlign w:val="bottom"/>
          </w:tcPr>
          <w:p w:rsidR="00A143A2" w:rsidRPr="00207217" w:rsidRDefault="00A143A2" w:rsidP="008C188C">
            <w:pPr>
              <w:spacing w:after="0" w:line="360" w:lineRule="auto"/>
              <w:ind w:left="71"/>
              <w:rPr>
                <w:rFonts w:cs="Arial"/>
              </w:rPr>
            </w:pPr>
            <w:r w:rsidRPr="00207217">
              <w:rPr>
                <w:rFonts w:cs="Arial"/>
              </w:rPr>
              <w:t>Project Manager</w:t>
            </w:r>
          </w:p>
        </w:tc>
      </w:tr>
      <w:tr w:rsidR="00A143A2" w:rsidRPr="00207217" w:rsidTr="008C188C">
        <w:tc>
          <w:tcPr>
            <w:tcW w:w="1492" w:type="pct"/>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Oscar West-Crews</w:t>
            </w:r>
          </w:p>
        </w:tc>
        <w:tc>
          <w:tcPr>
            <w:tcW w:w="1388"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rPr>
              <w:t>CA-CST</w:t>
            </w:r>
          </w:p>
        </w:tc>
        <w:tc>
          <w:tcPr>
            <w:tcW w:w="2120"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Steering Committee member</w:t>
            </w:r>
          </w:p>
        </w:tc>
      </w:tr>
      <w:tr w:rsidR="00A143A2" w:rsidRPr="00207217" w:rsidTr="008C188C">
        <w:tc>
          <w:tcPr>
            <w:tcW w:w="1492" w:type="pct"/>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Tom Minnefor</w:t>
            </w:r>
          </w:p>
        </w:tc>
        <w:tc>
          <w:tcPr>
            <w:tcW w:w="1388"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rPr>
              <w:t>CA-IST</w:t>
            </w:r>
          </w:p>
        </w:tc>
        <w:tc>
          <w:tcPr>
            <w:tcW w:w="2120"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Steering Committee member </w:t>
            </w:r>
          </w:p>
        </w:tc>
      </w:tr>
      <w:tr w:rsidR="00A143A2" w:rsidRPr="00207217" w:rsidTr="008C188C">
        <w:tc>
          <w:tcPr>
            <w:tcW w:w="1492" w:type="pct"/>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Joe </w:t>
            </w:r>
            <w:proofErr w:type="spellStart"/>
            <w:r w:rsidRPr="00207217">
              <w:rPr>
                <w:rFonts w:cs="Arial"/>
                <w:color w:val="000000"/>
                <w:szCs w:val="24"/>
              </w:rPr>
              <w:t>Konopka</w:t>
            </w:r>
            <w:proofErr w:type="spellEnd"/>
          </w:p>
        </w:tc>
        <w:tc>
          <w:tcPr>
            <w:tcW w:w="1388"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CA-BST</w:t>
            </w:r>
          </w:p>
        </w:tc>
        <w:tc>
          <w:tcPr>
            <w:tcW w:w="2120"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Steering Committee member </w:t>
            </w:r>
          </w:p>
        </w:tc>
      </w:tr>
      <w:tr w:rsidR="00A143A2" w:rsidRPr="00207217" w:rsidTr="008C188C">
        <w:tc>
          <w:tcPr>
            <w:tcW w:w="1492" w:type="pct"/>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Vernon </w:t>
            </w:r>
            <w:proofErr w:type="spellStart"/>
            <w:r w:rsidRPr="00207217">
              <w:rPr>
                <w:rFonts w:cs="Arial"/>
                <w:color w:val="000000"/>
                <w:szCs w:val="24"/>
              </w:rPr>
              <w:t>Cabalfin</w:t>
            </w:r>
            <w:proofErr w:type="spellEnd"/>
          </w:p>
        </w:tc>
        <w:tc>
          <w:tcPr>
            <w:tcW w:w="1388"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SHRP-IST</w:t>
            </w:r>
          </w:p>
        </w:tc>
        <w:tc>
          <w:tcPr>
            <w:tcW w:w="2120" w:type="pct"/>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Steering Committee member  </w:t>
            </w:r>
          </w:p>
        </w:tc>
      </w:tr>
    </w:tbl>
    <w:p w:rsidR="00A143A2" w:rsidRDefault="00A143A2" w:rsidP="00A143A2"/>
    <w:tbl>
      <w:tblPr>
        <w:tblW w:w="0" w:type="auto"/>
        <w:tblInd w:w="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2610"/>
        <w:gridCol w:w="2430"/>
        <w:gridCol w:w="3708"/>
      </w:tblGrid>
      <w:tr w:rsidR="00A143A2" w:rsidRPr="00207217" w:rsidTr="008C188C">
        <w:trPr>
          <w:trHeight w:val="447"/>
        </w:trPr>
        <w:tc>
          <w:tcPr>
            <w:tcW w:w="8748" w:type="dxa"/>
            <w:gridSpan w:val="3"/>
            <w:shd w:val="pct10" w:color="auto" w:fill="auto"/>
          </w:tcPr>
          <w:p w:rsidR="00A143A2" w:rsidRPr="00207217" w:rsidRDefault="00A143A2" w:rsidP="008C188C">
            <w:pPr>
              <w:spacing w:after="0" w:line="360" w:lineRule="auto"/>
              <w:ind w:left="71"/>
              <w:jc w:val="center"/>
              <w:rPr>
                <w:rFonts w:cs="Arial"/>
                <w:b/>
              </w:rPr>
            </w:pPr>
            <w:r w:rsidRPr="00207217">
              <w:rPr>
                <w:rFonts w:cs="Arial"/>
                <w:b/>
                <w:color w:val="000000"/>
                <w:szCs w:val="24"/>
              </w:rPr>
              <w:t>Implementation Team</w:t>
            </w:r>
          </w:p>
        </w:tc>
      </w:tr>
      <w:tr w:rsidR="00A143A2" w:rsidRPr="00207217" w:rsidTr="008C188C">
        <w:trPr>
          <w:trHeight w:val="447"/>
        </w:trPr>
        <w:tc>
          <w:tcPr>
            <w:tcW w:w="2610" w:type="dxa"/>
            <w:shd w:val="pct10" w:color="auto" w:fill="auto"/>
          </w:tcPr>
          <w:p w:rsidR="00A143A2" w:rsidRPr="00207217" w:rsidRDefault="00A143A2" w:rsidP="008C188C">
            <w:pPr>
              <w:spacing w:after="0" w:line="360" w:lineRule="auto"/>
              <w:ind w:hanging="325"/>
              <w:rPr>
                <w:rFonts w:cs="Arial"/>
                <w:b/>
                <w:color w:val="000000"/>
                <w:szCs w:val="24"/>
              </w:rPr>
            </w:pPr>
            <w:r w:rsidRPr="00207217">
              <w:rPr>
                <w:rFonts w:cs="Arial"/>
                <w:b/>
                <w:color w:val="000000"/>
                <w:szCs w:val="24"/>
              </w:rPr>
              <w:t>Name</w:t>
            </w:r>
          </w:p>
        </w:tc>
        <w:tc>
          <w:tcPr>
            <w:tcW w:w="2430" w:type="dxa"/>
            <w:shd w:val="pct10" w:color="auto" w:fill="auto"/>
            <w:vAlign w:val="bottom"/>
          </w:tcPr>
          <w:p w:rsidR="00A143A2" w:rsidRPr="00207217" w:rsidRDefault="00A143A2" w:rsidP="008C188C">
            <w:pPr>
              <w:spacing w:after="0" w:line="360" w:lineRule="auto"/>
              <w:ind w:left="72"/>
              <w:rPr>
                <w:rFonts w:cs="Arial"/>
                <w:b/>
                <w:color w:val="000000"/>
                <w:szCs w:val="24"/>
              </w:rPr>
            </w:pPr>
            <w:r w:rsidRPr="00207217">
              <w:rPr>
                <w:rFonts w:cs="Arial"/>
                <w:b/>
                <w:color w:val="000000"/>
                <w:szCs w:val="24"/>
              </w:rPr>
              <w:t>Department/Unit</w:t>
            </w:r>
          </w:p>
        </w:tc>
        <w:tc>
          <w:tcPr>
            <w:tcW w:w="3708" w:type="dxa"/>
            <w:shd w:val="pct10" w:color="auto" w:fill="auto"/>
            <w:vAlign w:val="bottom"/>
          </w:tcPr>
          <w:p w:rsidR="00A143A2" w:rsidRPr="00207217" w:rsidRDefault="00A143A2" w:rsidP="008C188C">
            <w:pPr>
              <w:spacing w:after="0" w:line="360" w:lineRule="auto"/>
              <w:ind w:left="71"/>
              <w:rPr>
                <w:rFonts w:cs="Arial"/>
                <w:b/>
              </w:rPr>
            </w:pPr>
            <w:r w:rsidRPr="00207217">
              <w:rPr>
                <w:rFonts w:cs="Arial"/>
                <w:b/>
              </w:rPr>
              <w:t>Project Role</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proofErr w:type="spellStart"/>
            <w:r w:rsidRPr="00207217">
              <w:rPr>
                <w:rFonts w:cs="Arial"/>
                <w:color w:val="000000"/>
                <w:szCs w:val="24"/>
              </w:rPr>
              <w:t>Rema</w:t>
            </w:r>
            <w:proofErr w:type="spellEnd"/>
            <w:r w:rsidRPr="00207217">
              <w:rPr>
                <w:rFonts w:cs="Arial"/>
                <w:color w:val="000000"/>
                <w:szCs w:val="24"/>
              </w:rPr>
              <w:t xml:space="preserve"> </w:t>
            </w:r>
            <w:proofErr w:type="spellStart"/>
            <w:r w:rsidRPr="00207217">
              <w:rPr>
                <w:rFonts w:cs="Arial"/>
                <w:color w:val="000000"/>
                <w:szCs w:val="24"/>
              </w:rPr>
              <w:t>Chandrasekharan</w:t>
            </w:r>
            <w:proofErr w:type="spellEnd"/>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IST-PMO</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Project Manager, PMO-IST</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Carl </w:t>
            </w:r>
            <w:proofErr w:type="spellStart"/>
            <w:r w:rsidRPr="00207217">
              <w:rPr>
                <w:rFonts w:cs="Arial"/>
                <w:color w:val="000000"/>
                <w:szCs w:val="24"/>
              </w:rPr>
              <w:t>Hopf</w:t>
            </w:r>
            <w:proofErr w:type="spellEnd"/>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BST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Clifford Green</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BST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proofErr w:type="spellStart"/>
            <w:r w:rsidRPr="00207217">
              <w:rPr>
                <w:rFonts w:cs="Arial"/>
                <w:color w:val="000000"/>
                <w:szCs w:val="24"/>
              </w:rPr>
              <w:t>Lizhen</w:t>
            </w:r>
            <w:proofErr w:type="spellEnd"/>
            <w:r w:rsidRPr="00207217">
              <w:rPr>
                <w:rFonts w:cs="Arial"/>
                <w:color w:val="000000"/>
                <w:szCs w:val="24"/>
              </w:rPr>
              <w:t xml:space="preserve"> Xu</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BST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435"/>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Steven </w:t>
            </w:r>
            <w:proofErr w:type="spellStart"/>
            <w:r w:rsidRPr="00207217">
              <w:rPr>
                <w:rFonts w:cs="Arial"/>
                <w:color w:val="000000"/>
                <w:szCs w:val="24"/>
              </w:rPr>
              <w:t>Schladale</w:t>
            </w:r>
            <w:proofErr w:type="spellEnd"/>
            <w:r w:rsidRPr="00207217">
              <w:rPr>
                <w:rFonts w:cs="Arial"/>
                <w:color w:val="000000"/>
                <w:szCs w:val="24"/>
              </w:rPr>
              <w:t xml:space="preserve"> </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CST-AS</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Co-Project Manager, AST</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 xml:space="preserve">Harry </w:t>
            </w:r>
            <w:proofErr w:type="spellStart"/>
            <w:r w:rsidRPr="00207217">
              <w:rPr>
                <w:rFonts w:cs="Arial"/>
                <w:color w:val="000000"/>
                <w:szCs w:val="24"/>
              </w:rPr>
              <w:t>Namkoong</w:t>
            </w:r>
            <w:proofErr w:type="spellEnd"/>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CST-AS</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Philippa Hodge</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CST-AS</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Robert Field</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CST-AS</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Edward Dumala</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CST-IST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Harriet Whitlock</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CST-IST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Pedro Fernandes</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CST-IST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Ronald Martens</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CST-IST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r w:rsidR="00A143A2" w:rsidRPr="00207217" w:rsidTr="008C188C">
        <w:trPr>
          <w:trHeight w:val="288"/>
        </w:trPr>
        <w:tc>
          <w:tcPr>
            <w:tcW w:w="2610" w:type="dxa"/>
            <w:shd w:val="clear" w:color="auto" w:fill="auto"/>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Uriah Queen</w:t>
            </w:r>
          </w:p>
        </w:tc>
        <w:tc>
          <w:tcPr>
            <w:tcW w:w="2430" w:type="dxa"/>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CST-IST</w:t>
            </w:r>
          </w:p>
        </w:tc>
        <w:tc>
          <w:tcPr>
            <w:tcW w:w="3708" w:type="dxa"/>
            <w:vAlign w:val="bottom"/>
          </w:tcPr>
          <w:p w:rsidR="00A143A2" w:rsidRPr="00207217" w:rsidRDefault="00A143A2" w:rsidP="008C188C">
            <w:pPr>
              <w:spacing w:after="0" w:line="360" w:lineRule="auto"/>
              <w:ind w:hanging="325"/>
              <w:rPr>
                <w:rFonts w:cs="Arial"/>
                <w:color w:val="000000"/>
                <w:szCs w:val="24"/>
              </w:rPr>
            </w:pPr>
            <w:r w:rsidRPr="00207217">
              <w:rPr>
                <w:rFonts w:cs="Arial"/>
                <w:color w:val="000000"/>
                <w:szCs w:val="24"/>
              </w:rPr>
              <w:t>Implementation team member</w:t>
            </w:r>
          </w:p>
        </w:tc>
      </w:tr>
    </w:tbl>
    <w:p w:rsidR="00A143A2" w:rsidRDefault="00A143A2" w:rsidP="00A143A2">
      <w:pPr>
        <w:spacing w:after="0" w:line="360" w:lineRule="auto"/>
        <w:ind w:hanging="325"/>
      </w:pPr>
      <w:r>
        <w:br w:type="page"/>
      </w:r>
    </w:p>
    <w:p w:rsidR="00A143A2" w:rsidRDefault="00A143A2" w:rsidP="00A143A2">
      <w:pPr>
        <w:pStyle w:val="Heading1"/>
        <w:pageBreakBefore w:val="0"/>
        <w:numPr>
          <w:ilvl w:val="0"/>
          <w:numId w:val="14"/>
        </w:numPr>
        <w:spacing w:before="0" w:after="0"/>
        <w:ind w:left="720" w:hanging="720"/>
        <w:rPr>
          <w:szCs w:val="24"/>
        </w:rPr>
      </w:pPr>
      <w:bookmarkStart w:id="116" w:name="_Toc308527887"/>
      <w:bookmarkStart w:id="117" w:name="_Toc308529021"/>
      <w:r>
        <w:rPr>
          <w:szCs w:val="24"/>
        </w:rPr>
        <w:lastRenderedPageBreak/>
        <w:t>System Description</w:t>
      </w:r>
      <w:bookmarkEnd w:id="116"/>
      <w:bookmarkEnd w:id="117"/>
    </w:p>
    <w:p w:rsidR="00A143A2" w:rsidRPr="00CC6FA9" w:rsidRDefault="00A143A2" w:rsidP="00A143A2">
      <w:pPr>
        <w:pStyle w:val="ListParagraph"/>
        <w:keepNext/>
        <w:keepLines/>
        <w:numPr>
          <w:ilvl w:val="0"/>
          <w:numId w:val="15"/>
        </w:numPr>
        <w:spacing w:after="0"/>
        <w:contextualSpacing w:val="0"/>
        <w:outlineLvl w:val="1"/>
        <w:rPr>
          <w:rFonts w:ascii="Cambria" w:hAnsi="Cambria"/>
          <w:b/>
          <w:bCs/>
          <w:vanish/>
          <w:color w:val="4F81BD"/>
          <w:szCs w:val="26"/>
        </w:rPr>
      </w:pPr>
      <w:bookmarkStart w:id="118" w:name="_Toc259090961"/>
      <w:bookmarkStart w:id="119" w:name="_Toc259091514"/>
      <w:bookmarkStart w:id="120" w:name="_Toc259544640"/>
      <w:bookmarkStart w:id="121" w:name="_Toc259614253"/>
      <w:bookmarkStart w:id="122" w:name="_Toc261427011"/>
      <w:bookmarkStart w:id="123" w:name="_Toc264534857"/>
      <w:bookmarkStart w:id="124" w:name="_Toc264550545"/>
      <w:bookmarkStart w:id="125" w:name="_Toc264872520"/>
      <w:bookmarkStart w:id="126" w:name="_Toc264893834"/>
      <w:bookmarkStart w:id="127" w:name="_Toc265055211"/>
      <w:bookmarkStart w:id="128" w:name="_Toc265067145"/>
      <w:bookmarkStart w:id="129" w:name="_Toc308527888"/>
      <w:bookmarkStart w:id="130" w:name="_Toc308528787"/>
      <w:bookmarkStart w:id="131" w:name="_Toc308529022"/>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rsidR="00A143A2" w:rsidRDefault="00A143A2" w:rsidP="00A143A2"/>
    <w:p w:rsidR="00A143A2" w:rsidRDefault="00A143A2" w:rsidP="00207217">
      <w:pPr>
        <w:pStyle w:val="Heading2"/>
        <w:numPr>
          <w:ilvl w:val="1"/>
          <w:numId w:val="15"/>
        </w:numPr>
        <w:spacing w:before="0" w:after="0"/>
      </w:pPr>
      <w:bookmarkStart w:id="132" w:name="_Toc308527889"/>
      <w:bookmarkStart w:id="133" w:name="_Toc308529023"/>
      <w:r>
        <w:t>Campus Host Server List</w:t>
      </w:r>
      <w:bookmarkEnd w:id="132"/>
      <w:bookmarkEnd w:id="133"/>
    </w:p>
    <w:p w:rsidR="00A143A2" w:rsidRPr="00456B17" w:rsidRDefault="00A143A2" w:rsidP="00A143A2"/>
    <w:tbl>
      <w:tblPr>
        <w:tblW w:w="8984" w:type="dxa"/>
        <w:tblInd w:w="828" w:type="dxa"/>
        <w:tblLayout w:type="fixed"/>
        <w:tblLook w:val="04A0" w:firstRow="1" w:lastRow="0" w:firstColumn="1" w:lastColumn="0" w:noHBand="0" w:noVBand="1"/>
      </w:tblPr>
      <w:tblGrid>
        <w:gridCol w:w="1260"/>
        <w:gridCol w:w="2250"/>
        <w:gridCol w:w="1440"/>
        <w:gridCol w:w="990"/>
        <w:gridCol w:w="1170"/>
        <w:gridCol w:w="1874"/>
      </w:tblGrid>
      <w:tr w:rsidR="00A143A2" w:rsidRPr="00207217" w:rsidTr="00207217">
        <w:trPr>
          <w:trHeight w:val="510"/>
        </w:trPr>
        <w:tc>
          <w:tcPr>
            <w:tcW w:w="1260" w:type="dxa"/>
            <w:tcBorders>
              <w:top w:val="single" w:sz="4" w:space="0" w:color="000000"/>
              <w:left w:val="single" w:sz="4" w:space="0" w:color="000000"/>
              <w:bottom w:val="single" w:sz="4" w:space="0" w:color="000000"/>
              <w:right w:val="single" w:sz="4" w:space="0" w:color="000000"/>
            </w:tcBorders>
            <w:shd w:val="clear" w:color="FFFFCC" w:fill="FFFFFF"/>
            <w:noWrap/>
            <w:vAlign w:val="bottom"/>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Server Name</w:t>
            </w:r>
          </w:p>
        </w:tc>
        <w:tc>
          <w:tcPr>
            <w:tcW w:w="2250" w:type="dxa"/>
            <w:tcBorders>
              <w:top w:val="single" w:sz="4" w:space="0" w:color="000000"/>
              <w:left w:val="nil"/>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Location</w:t>
            </w:r>
          </w:p>
        </w:tc>
        <w:tc>
          <w:tcPr>
            <w:tcW w:w="1440" w:type="dxa"/>
            <w:tcBorders>
              <w:top w:val="single" w:sz="4" w:space="0" w:color="000000"/>
              <w:left w:val="nil"/>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Purpose</w:t>
            </w:r>
          </w:p>
        </w:tc>
        <w:tc>
          <w:tcPr>
            <w:tcW w:w="990" w:type="dxa"/>
            <w:tcBorders>
              <w:top w:val="single" w:sz="4" w:space="0" w:color="000000"/>
              <w:left w:val="nil"/>
              <w:bottom w:val="single" w:sz="4" w:space="0" w:color="000000"/>
              <w:right w:val="single" w:sz="4" w:space="0" w:color="auto"/>
            </w:tcBorders>
            <w:shd w:val="clear" w:color="FFFFCC" w:fill="FFFFFF"/>
            <w:vAlign w:val="bottom"/>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 xml:space="preserve">HW </w:t>
            </w:r>
          </w:p>
        </w:tc>
        <w:tc>
          <w:tcPr>
            <w:tcW w:w="1170" w:type="dxa"/>
            <w:tcBorders>
              <w:top w:val="single" w:sz="4" w:space="0" w:color="auto"/>
              <w:left w:val="single" w:sz="4" w:space="0" w:color="auto"/>
              <w:bottom w:val="single" w:sz="4" w:space="0" w:color="auto"/>
              <w:right w:val="single" w:sz="4" w:space="0" w:color="auto"/>
            </w:tcBorders>
            <w:shd w:val="clear" w:color="FFFFCC" w:fill="FFFFFF"/>
            <w:vAlign w:val="bottom"/>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OS</w:t>
            </w:r>
          </w:p>
        </w:tc>
        <w:tc>
          <w:tcPr>
            <w:tcW w:w="1874"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Serial# &amp; IP Address</w:t>
            </w:r>
          </w:p>
        </w:tc>
      </w:tr>
      <w:tr w:rsidR="00A143A2" w:rsidRPr="00207217" w:rsidTr="00207217">
        <w:trPr>
          <w:trHeight w:val="679"/>
        </w:trPr>
        <w:tc>
          <w:tcPr>
            <w:tcW w:w="1260" w:type="dxa"/>
            <w:tcBorders>
              <w:top w:val="nil"/>
              <w:left w:val="single" w:sz="4" w:space="0" w:color="000000"/>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RWJCAM</w:t>
            </w:r>
          </w:p>
        </w:tc>
        <w:tc>
          <w:tcPr>
            <w:tcW w:w="2250" w:type="dxa"/>
            <w:tcBorders>
              <w:top w:val="nil"/>
              <w:left w:val="nil"/>
              <w:bottom w:val="single" w:sz="4" w:space="0" w:color="000000"/>
              <w:right w:val="single" w:sz="4" w:space="0" w:color="000000"/>
            </w:tcBorders>
            <w:shd w:val="clear" w:color="FFFFCC" w:fill="FFFFFF"/>
            <w:vAlign w:val="bottom"/>
            <w:hideMark/>
          </w:tcPr>
          <w:p w:rsidR="00A143A2" w:rsidRPr="00207217" w:rsidRDefault="00A143A2" w:rsidP="008C188C">
            <w:pPr>
              <w:pStyle w:val="HTMLPreformatted"/>
              <w:rPr>
                <w:rFonts w:ascii="Arial" w:hAnsi="Arial" w:cs="Arial"/>
                <w:szCs w:val="24"/>
              </w:rPr>
            </w:pPr>
            <w:r w:rsidRPr="00207217">
              <w:rPr>
                <w:rFonts w:ascii="Arial" w:hAnsi="Arial" w:cs="Arial"/>
                <w:szCs w:val="24"/>
              </w:rPr>
              <w:t xml:space="preserve">Camden </w:t>
            </w:r>
          </w:p>
          <w:p w:rsidR="00A143A2" w:rsidRPr="00207217" w:rsidRDefault="00A143A2" w:rsidP="008C188C">
            <w:pPr>
              <w:pStyle w:val="HTMLPreformatted"/>
              <w:rPr>
                <w:rFonts w:ascii="Arial" w:hAnsi="Arial" w:cs="Arial"/>
                <w:szCs w:val="24"/>
              </w:rPr>
            </w:pPr>
            <w:r w:rsidRPr="00207217">
              <w:rPr>
                <w:rFonts w:ascii="Arial" w:eastAsia="Calibri" w:hAnsi="Arial" w:cs="Arial"/>
                <w:sz w:val="22"/>
                <w:szCs w:val="24"/>
                <w:lang w:val="en-NZ" w:eastAsia="en-AU"/>
              </w:rPr>
              <w:t xml:space="preserve">[Telephone Closet, 1st </w:t>
            </w:r>
            <w:proofErr w:type="spellStart"/>
            <w:r w:rsidRPr="00207217">
              <w:rPr>
                <w:rFonts w:ascii="Arial" w:eastAsia="Calibri" w:hAnsi="Arial" w:cs="Arial"/>
                <w:sz w:val="22"/>
                <w:szCs w:val="24"/>
                <w:lang w:val="en-NZ" w:eastAsia="en-AU"/>
              </w:rPr>
              <w:t>flr</w:t>
            </w:r>
            <w:proofErr w:type="spellEnd"/>
            <w:r w:rsidRPr="00207217">
              <w:rPr>
                <w:rFonts w:ascii="Arial" w:eastAsia="Calibri" w:hAnsi="Arial" w:cs="Arial"/>
                <w:sz w:val="22"/>
                <w:szCs w:val="24"/>
                <w:lang w:val="en-NZ" w:eastAsia="en-AU"/>
              </w:rPr>
              <w:t>, 401 Haddon Ave.]</w:t>
            </w:r>
          </w:p>
        </w:tc>
        <w:tc>
          <w:tcPr>
            <w:tcW w:w="1440" w:type="dxa"/>
            <w:tcBorders>
              <w:top w:val="nil"/>
              <w:left w:val="nil"/>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Campus Host Production</w:t>
            </w:r>
          </w:p>
        </w:tc>
        <w:tc>
          <w:tcPr>
            <w:tcW w:w="990" w:type="dxa"/>
            <w:tcBorders>
              <w:top w:val="nil"/>
              <w:left w:val="nil"/>
              <w:bottom w:val="single" w:sz="4" w:space="0" w:color="000000"/>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X4150</w:t>
            </w:r>
          </w:p>
        </w:tc>
        <w:tc>
          <w:tcPr>
            <w:tcW w:w="1170" w:type="dxa"/>
            <w:tcBorders>
              <w:top w:val="single" w:sz="4" w:space="0" w:color="auto"/>
              <w:left w:val="single" w:sz="4" w:space="0" w:color="auto"/>
              <w:bottom w:val="single" w:sz="4" w:space="0" w:color="auto"/>
              <w:right w:val="single" w:sz="4" w:space="0" w:color="auto"/>
            </w:tcBorders>
            <w:shd w:val="clear" w:color="FFFFCC" w:fill="FFFFFF"/>
            <w:vAlign w:val="bottom"/>
          </w:tcPr>
          <w:p w:rsidR="00A143A2" w:rsidRPr="00207217" w:rsidRDefault="00A143A2" w:rsidP="008C188C">
            <w:pPr>
              <w:spacing w:after="0"/>
              <w:ind w:left="0"/>
              <w:jc w:val="left"/>
              <w:rPr>
                <w:rFonts w:cs="Arial"/>
                <w:color w:val="000000"/>
                <w:szCs w:val="24"/>
              </w:rPr>
            </w:pPr>
            <w:r w:rsidRPr="00207217">
              <w:rPr>
                <w:rFonts w:cs="Arial"/>
                <w:color w:val="000000"/>
                <w:szCs w:val="24"/>
              </w:rPr>
              <w:t>Solaris 10</w:t>
            </w:r>
          </w:p>
        </w:tc>
        <w:tc>
          <w:tcPr>
            <w:tcW w:w="1874"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SN# 0923QAR060 130.219.11.100</w:t>
            </w:r>
          </w:p>
        </w:tc>
      </w:tr>
      <w:tr w:rsidR="00A143A2" w:rsidRPr="00207217" w:rsidTr="00207217">
        <w:trPr>
          <w:trHeight w:val="623"/>
        </w:trPr>
        <w:tc>
          <w:tcPr>
            <w:tcW w:w="1260" w:type="dxa"/>
            <w:tcBorders>
              <w:top w:val="nil"/>
              <w:left w:val="single" w:sz="4" w:space="0" w:color="000000"/>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PEARL</w:t>
            </w:r>
          </w:p>
        </w:tc>
        <w:tc>
          <w:tcPr>
            <w:tcW w:w="2250" w:type="dxa"/>
            <w:tcBorders>
              <w:top w:val="nil"/>
              <w:left w:val="nil"/>
              <w:bottom w:val="single" w:sz="4" w:space="0" w:color="000000"/>
              <w:right w:val="single" w:sz="4" w:space="0" w:color="000000"/>
            </w:tcBorders>
            <w:shd w:val="clear" w:color="FFFFCC" w:fill="FFFFFF"/>
            <w:vAlign w:val="bottom"/>
            <w:hideMark/>
          </w:tcPr>
          <w:p w:rsidR="00A143A2" w:rsidRPr="00207217" w:rsidRDefault="00A143A2" w:rsidP="008C188C">
            <w:pPr>
              <w:pStyle w:val="HTMLPreformatted"/>
              <w:rPr>
                <w:rFonts w:ascii="Arial" w:eastAsia="Calibri" w:hAnsi="Arial" w:cs="Arial"/>
                <w:sz w:val="22"/>
                <w:szCs w:val="24"/>
                <w:lang w:val="en-NZ" w:eastAsia="en-AU"/>
              </w:rPr>
            </w:pPr>
            <w:r w:rsidRPr="00207217">
              <w:rPr>
                <w:rFonts w:ascii="Arial" w:eastAsia="Calibri" w:hAnsi="Arial" w:cs="Arial"/>
                <w:sz w:val="22"/>
                <w:szCs w:val="24"/>
                <w:lang w:val="en-NZ" w:eastAsia="en-AU"/>
              </w:rPr>
              <w:t xml:space="preserve">Stratford, </w:t>
            </w:r>
          </w:p>
          <w:p w:rsidR="00A143A2" w:rsidRPr="00207217" w:rsidRDefault="00A143A2" w:rsidP="008C188C">
            <w:pPr>
              <w:pStyle w:val="HTMLPreformatted"/>
              <w:rPr>
                <w:rFonts w:ascii="Arial" w:eastAsia="Calibri" w:hAnsi="Arial" w:cs="Arial"/>
                <w:sz w:val="22"/>
                <w:szCs w:val="24"/>
                <w:lang w:val="en-NZ" w:eastAsia="en-AU"/>
              </w:rPr>
            </w:pPr>
            <w:r w:rsidRPr="00207217">
              <w:rPr>
                <w:rFonts w:ascii="Arial" w:eastAsia="Calibri" w:hAnsi="Arial" w:cs="Arial"/>
                <w:sz w:val="22"/>
                <w:szCs w:val="24"/>
                <w:lang w:val="en-NZ" w:eastAsia="en-AU"/>
              </w:rPr>
              <w:t xml:space="preserve">[1 Medical </w:t>
            </w:r>
            <w:proofErr w:type="spellStart"/>
            <w:r w:rsidRPr="00207217">
              <w:rPr>
                <w:rFonts w:ascii="Arial" w:eastAsia="Calibri" w:hAnsi="Arial" w:cs="Arial"/>
                <w:sz w:val="22"/>
                <w:szCs w:val="24"/>
                <w:lang w:val="en-NZ" w:eastAsia="en-AU"/>
              </w:rPr>
              <w:t>Center</w:t>
            </w:r>
            <w:proofErr w:type="spellEnd"/>
            <w:r w:rsidRPr="00207217">
              <w:rPr>
                <w:rFonts w:ascii="Arial" w:eastAsia="Calibri" w:hAnsi="Arial" w:cs="Arial"/>
                <w:sz w:val="22"/>
                <w:szCs w:val="24"/>
                <w:lang w:val="en-NZ" w:eastAsia="en-AU"/>
              </w:rPr>
              <w:t xml:space="preserve"> Drive, AC24]</w:t>
            </w:r>
          </w:p>
        </w:tc>
        <w:tc>
          <w:tcPr>
            <w:tcW w:w="1440" w:type="dxa"/>
            <w:tcBorders>
              <w:top w:val="nil"/>
              <w:left w:val="nil"/>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Campus Host Production</w:t>
            </w:r>
          </w:p>
        </w:tc>
        <w:tc>
          <w:tcPr>
            <w:tcW w:w="990" w:type="dxa"/>
            <w:tcBorders>
              <w:top w:val="nil"/>
              <w:left w:val="nil"/>
              <w:bottom w:val="single" w:sz="4" w:space="0" w:color="000000"/>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X4150</w:t>
            </w:r>
          </w:p>
        </w:tc>
        <w:tc>
          <w:tcPr>
            <w:tcW w:w="1170" w:type="dxa"/>
            <w:tcBorders>
              <w:top w:val="single" w:sz="4" w:space="0" w:color="auto"/>
              <w:left w:val="single" w:sz="4" w:space="0" w:color="auto"/>
              <w:bottom w:val="single" w:sz="4" w:space="0" w:color="auto"/>
              <w:right w:val="single" w:sz="4" w:space="0" w:color="auto"/>
            </w:tcBorders>
            <w:shd w:val="clear" w:color="FFFFCC" w:fill="FFFFFF"/>
            <w:vAlign w:val="bottom"/>
          </w:tcPr>
          <w:p w:rsidR="00A143A2" w:rsidRPr="00207217" w:rsidRDefault="00A143A2" w:rsidP="008C188C">
            <w:pPr>
              <w:spacing w:after="0"/>
              <w:ind w:left="0"/>
              <w:jc w:val="left"/>
              <w:rPr>
                <w:rFonts w:cs="Arial"/>
                <w:color w:val="000000"/>
                <w:szCs w:val="24"/>
              </w:rPr>
            </w:pPr>
            <w:r w:rsidRPr="00207217">
              <w:rPr>
                <w:rFonts w:cs="Arial"/>
                <w:color w:val="000000"/>
                <w:szCs w:val="24"/>
              </w:rPr>
              <w:t>Solaris 10</w:t>
            </w:r>
          </w:p>
        </w:tc>
        <w:tc>
          <w:tcPr>
            <w:tcW w:w="1874"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SN# 0923QAR04E 130.219.69.100</w:t>
            </w:r>
          </w:p>
        </w:tc>
      </w:tr>
      <w:tr w:rsidR="00A143A2" w:rsidRPr="00207217" w:rsidTr="00207217">
        <w:trPr>
          <w:trHeight w:val="705"/>
        </w:trPr>
        <w:tc>
          <w:tcPr>
            <w:tcW w:w="1260" w:type="dxa"/>
            <w:tcBorders>
              <w:top w:val="nil"/>
              <w:left w:val="single" w:sz="4" w:space="0" w:color="000000"/>
              <w:bottom w:val="single" w:sz="4" w:space="0" w:color="auto"/>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RWJA</w:t>
            </w:r>
          </w:p>
        </w:tc>
        <w:tc>
          <w:tcPr>
            <w:tcW w:w="2250" w:type="dxa"/>
            <w:tcBorders>
              <w:top w:val="nil"/>
              <w:left w:val="nil"/>
              <w:bottom w:val="single" w:sz="4" w:space="0" w:color="auto"/>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 xml:space="preserve">Piscataway </w:t>
            </w:r>
          </w:p>
          <w:p w:rsidR="00A143A2" w:rsidRPr="00207217" w:rsidRDefault="00A143A2" w:rsidP="008C188C">
            <w:pPr>
              <w:spacing w:after="0"/>
              <w:ind w:left="0"/>
              <w:jc w:val="left"/>
              <w:rPr>
                <w:rFonts w:cs="Arial"/>
                <w:color w:val="000000"/>
                <w:szCs w:val="24"/>
              </w:rPr>
            </w:pPr>
            <w:r w:rsidRPr="00207217">
              <w:rPr>
                <w:rFonts w:cs="Arial"/>
                <w:color w:val="000000"/>
                <w:szCs w:val="24"/>
              </w:rPr>
              <w:t xml:space="preserve">[SB-11, RWJ </w:t>
            </w:r>
            <w:proofErr w:type="spellStart"/>
            <w:r w:rsidRPr="00207217">
              <w:rPr>
                <w:rFonts w:cs="Arial"/>
                <w:color w:val="000000"/>
                <w:szCs w:val="24"/>
              </w:rPr>
              <w:t>Bldg</w:t>
            </w:r>
            <w:proofErr w:type="spellEnd"/>
            <w:r w:rsidRPr="00207217">
              <w:rPr>
                <w:rFonts w:cs="Arial"/>
                <w:color w:val="000000"/>
                <w:szCs w:val="24"/>
              </w:rPr>
              <w:t>, Hoes Lane]</w:t>
            </w:r>
          </w:p>
        </w:tc>
        <w:tc>
          <w:tcPr>
            <w:tcW w:w="1440" w:type="dxa"/>
            <w:tcBorders>
              <w:top w:val="nil"/>
              <w:left w:val="nil"/>
              <w:bottom w:val="single" w:sz="4" w:space="0" w:color="auto"/>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Campus Host Production</w:t>
            </w:r>
          </w:p>
        </w:tc>
        <w:tc>
          <w:tcPr>
            <w:tcW w:w="990" w:type="dxa"/>
            <w:tcBorders>
              <w:top w:val="nil"/>
              <w:left w:val="nil"/>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X4150</w:t>
            </w:r>
          </w:p>
        </w:tc>
        <w:tc>
          <w:tcPr>
            <w:tcW w:w="1170" w:type="dxa"/>
            <w:tcBorders>
              <w:top w:val="single" w:sz="4" w:space="0" w:color="auto"/>
              <w:left w:val="single" w:sz="4" w:space="0" w:color="auto"/>
              <w:bottom w:val="single" w:sz="4" w:space="0" w:color="auto"/>
              <w:right w:val="single" w:sz="4" w:space="0" w:color="auto"/>
            </w:tcBorders>
            <w:shd w:val="clear" w:color="FFFFCC" w:fill="FFFFFF"/>
            <w:vAlign w:val="bottom"/>
          </w:tcPr>
          <w:p w:rsidR="00A143A2" w:rsidRPr="00207217" w:rsidRDefault="00A143A2" w:rsidP="008C188C">
            <w:pPr>
              <w:spacing w:after="0"/>
              <w:ind w:left="0"/>
              <w:jc w:val="left"/>
              <w:rPr>
                <w:rFonts w:cs="Arial"/>
                <w:color w:val="000000"/>
                <w:szCs w:val="24"/>
              </w:rPr>
            </w:pPr>
            <w:r w:rsidRPr="00207217">
              <w:rPr>
                <w:rFonts w:cs="Arial"/>
                <w:color w:val="000000"/>
                <w:szCs w:val="24"/>
              </w:rPr>
              <w:t>Solaris 10</w:t>
            </w:r>
          </w:p>
        </w:tc>
        <w:tc>
          <w:tcPr>
            <w:tcW w:w="1874"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SN# 0924QARAB0 130.219.4.100</w:t>
            </w:r>
          </w:p>
        </w:tc>
      </w:tr>
      <w:tr w:rsidR="00A143A2" w:rsidRPr="00207217" w:rsidTr="00207217">
        <w:trPr>
          <w:trHeight w:val="608"/>
        </w:trPr>
        <w:tc>
          <w:tcPr>
            <w:tcW w:w="126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NJMSA</w:t>
            </w:r>
          </w:p>
        </w:tc>
        <w:tc>
          <w:tcPr>
            <w:tcW w:w="225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Newark [C631, MSB]</w:t>
            </w:r>
          </w:p>
        </w:tc>
        <w:tc>
          <w:tcPr>
            <w:tcW w:w="144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Campus Host Production</w:t>
            </w:r>
          </w:p>
        </w:tc>
        <w:tc>
          <w:tcPr>
            <w:tcW w:w="990"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X4150</w:t>
            </w:r>
          </w:p>
        </w:tc>
        <w:tc>
          <w:tcPr>
            <w:tcW w:w="1170" w:type="dxa"/>
            <w:tcBorders>
              <w:top w:val="single" w:sz="4" w:space="0" w:color="auto"/>
              <w:left w:val="single" w:sz="4" w:space="0" w:color="auto"/>
              <w:bottom w:val="single" w:sz="4" w:space="0" w:color="auto"/>
              <w:right w:val="single" w:sz="4" w:space="0" w:color="auto"/>
            </w:tcBorders>
            <w:shd w:val="clear" w:color="FFFFCC" w:fill="FFFFFF"/>
            <w:vAlign w:val="bottom"/>
          </w:tcPr>
          <w:p w:rsidR="00A143A2" w:rsidRPr="00207217" w:rsidRDefault="00A143A2" w:rsidP="008C188C">
            <w:pPr>
              <w:spacing w:after="0"/>
              <w:ind w:left="0"/>
              <w:jc w:val="left"/>
              <w:rPr>
                <w:rFonts w:cs="Arial"/>
                <w:color w:val="000000"/>
                <w:szCs w:val="24"/>
              </w:rPr>
            </w:pPr>
            <w:r w:rsidRPr="00207217">
              <w:rPr>
                <w:rFonts w:cs="Arial"/>
                <w:color w:val="000000"/>
                <w:szCs w:val="24"/>
              </w:rPr>
              <w:t>Solaris 10</w:t>
            </w:r>
          </w:p>
        </w:tc>
        <w:tc>
          <w:tcPr>
            <w:tcW w:w="1874" w:type="dxa"/>
            <w:tcBorders>
              <w:top w:val="single" w:sz="4" w:space="0" w:color="auto"/>
              <w:left w:val="single" w:sz="4" w:space="0" w:color="auto"/>
              <w:bottom w:val="single" w:sz="4" w:space="0" w:color="auto"/>
              <w:right w:val="single" w:sz="4" w:space="0" w:color="auto"/>
            </w:tcBorders>
            <w:shd w:val="clear" w:color="FFFFCC" w:fill="FFFFFF"/>
            <w:vAlign w:val="bottom"/>
            <w:hideMark/>
          </w:tcPr>
          <w:p w:rsidR="00A143A2" w:rsidRPr="00207217" w:rsidRDefault="00A143A2" w:rsidP="008C188C">
            <w:pPr>
              <w:spacing w:after="0"/>
              <w:ind w:left="0"/>
              <w:jc w:val="left"/>
              <w:rPr>
                <w:rFonts w:cs="Arial"/>
                <w:color w:val="000000"/>
                <w:szCs w:val="24"/>
              </w:rPr>
            </w:pPr>
            <w:r w:rsidRPr="00207217">
              <w:rPr>
                <w:rFonts w:cs="Arial"/>
                <w:color w:val="000000"/>
                <w:szCs w:val="24"/>
              </w:rPr>
              <w:t>SN#0924QARA9F 130.219.34.100</w:t>
            </w:r>
          </w:p>
        </w:tc>
      </w:tr>
      <w:tr w:rsidR="00A143A2" w:rsidRPr="00207217" w:rsidTr="008C188C">
        <w:trPr>
          <w:trHeight w:val="332"/>
        </w:trPr>
        <w:tc>
          <w:tcPr>
            <w:tcW w:w="3510" w:type="dxa"/>
            <w:gridSpan w:val="2"/>
            <w:tcBorders>
              <w:top w:val="single" w:sz="4" w:space="0" w:color="auto"/>
              <w:left w:val="single" w:sz="4" w:space="0" w:color="auto"/>
              <w:bottom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b/>
                <w:color w:val="000000"/>
                <w:szCs w:val="24"/>
              </w:rPr>
            </w:pPr>
            <w:r w:rsidRPr="00207217">
              <w:rPr>
                <w:rFonts w:cs="Arial"/>
                <w:b/>
                <w:color w:val="000000"/>
                <w:szCs w:val="24"/>
              </w:rPr>
              <w:t>Support Validity</w:t>
            </w:r>
          </w:p>
        </w:tc>
        <w:tc>
          <w:tcPr>
            <w:tcW w:w="5474" w:type="dxa"/>
            <w:gridSpan w:val="4"/>
            <w:tcBorders>
              <w:top w:val="single" w:sz="4" w:space="0" w:color="auto"/>
              <w:left w:val="single" w:sz="4" w:space="0" w:color="auto"/>
              <w:bottom w:val="single" w:sz="4" w:space="0" w:color="auto"/>
              <w:right w:val="single" w:sz="4" w:space="0" w:color="auto"/>
            </w:tcBorders>
            <w:shd w:val="clear" w:color="FFFFCC" w:fill="FFFFFF"/>
            <w:vAlign w:val="center"/>
          </w:tcPr>
          <w:p w:rsidR="00A143A2" w:rsidRPr="00207217" w:rsidRDefault="00A143A2" w:rsidP="008C188C">
            <w:pPr>
              <w:spacing w:after="0"/>
              <w:ind w:left="0"/>
              <w:jc w:val="center"/>
              <w:rPr>
                <w:rFonts w:cs="Arial"/>
                <w:color w:val="FF0000"/>
                <w:szCs w:val="24"/>
              </w:rPr>
            </w:pPr>
            <w:r w:rsidRPr="00207217">
              <w:rPr>
                <w:rFonts w:cs="Arial"/>
                <w:color w:val="000000"/>
                <w:szCs w:val="24"/>
              </w:rPr>
              <w:t>04/21/2014</w:t>
            </w:r>
          </w:p>
        </w:tc>
      </w:tr>
      <w:tr w:rsidR="00A143A2" w:rsidRPr="00207217" w:rsidTr="008C188C">
        <w:trPr>
          <w:trHeight w:val="350"/>
        </w:trPr>
        <w:tc>
          <w:tcPr>
            <w:tcW w:w="3510" w:type="dxa"/>
            <w:gridSpan w:val="2"/>
            <w:tcBorders>
              <w:top w:val="single" w:sz="4" w:space="0" w:color="auto"/>
              <w:left w:val="single" w:sz="4" w:space="0" w:color="auto"/>
              <w:bottom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b/>
                <w:color w:val="000000"/>
                <w:szCs w:val="24"/>
              </w:rPr>
            </w:pPr>
            <w:r w:rsidRPr="00207217">
              <w:rPr>
                <w:rFonts w:cs="Arial"/>
                <w:b/>
                <w:color w:val="000000"/>
                <w:szCs w:val="24"/>
              </w:rPr>
              <w:t xml:space="preserve">End of Life </w:t>
            </w:r>
          </w:p>
        </w:tc>
        <w:tc>
          <w:tcPr>
            <w:tcW w:w="5474" w:type="dxa"/>
            <w:gridSpan w:val="4"/>
            <w:tcBorders>
              <w:top w:val="single" w:sz="4" w:space="0" w:color="auto"/>
              <w:left w:val="single" w:sz="4" w:space="0" w:color="auto"/>
              <w:bottom w:val="single" w:sz="4" w:space="0" w:color="auto"/>
              <w:right w:val="single" w:sz="4" w:space="0" w:color="auto"/>
            </w:tcBorders>
            <w:shd w:val="clear" w:color="FFFFCC" w:fill="FFFFFF"/>
            <w:vAlign w:val="center"/>
          </w:tcPr>
          <w:p w:rsidR="00A143A2" w:rsidRPr="00207217" w:rsidRDefault="00A143A2" w:rsidP="008C188C">
            <w:pPr>
              <w:spacing w:after="0"/>
              <w:ind w:left="0"/>
              <w:jc w:val="center"/>
              <w:rPr>
                <w:rFonts w:cs="Arial"/>
                <w:color w:val="000000"/>
                <w:szCs w:val="24"/>
              </w:rPr>
            </w:pPr>
            <w:r w:rsidRPr="00207217">
              <w:rPr>
                <w:rFonts w:cs="Arial"/>
                <w:color w:val="000000"/>
                <w:szCs w:val="24"/>
              </w:rPr>
              <w:t>4/30/2015</w:t>
            </w:r>
          </w:p>
        </w:tc>
      </w:tr>
    </w:tbl>
    <w:p w:rsidR="00A143A2" w:rsidRDefault="00A143A2" w:rsidP="00A143A2"/>
    <w:p w:rsidR="00A143A2" w:rsidRDefault="00A143A2" w:rsidP="00207217">
      <w:pPr>
        <w:pStyle w:val="Heading2"/>
        <w:numPr>
          <w:ilvl w:val="1"/>
          <w:numId w:val="15"/>
        </w:numPr>
        <w:spacing w:before="0" w:after="0"/>
      </w:pPr>
      <w:bookmarkStart w:id="134" w:name="_Toc308527890"/>
      <w:bookmarkStart w:id="135" w:name="_Toc308529024"/>
      <w:r>
        <w:t>Supported Services/Software/Applications - Current</w:t>
      </w:r>
      <w:bookmarkEnd w:id="134"/>
      <w:bookmarkEnd w:id="135"/>
    </w:p>
    <w:p w:rsidR="00A143A2" w:rsidRPr="00810B61" w:rsidRDefault="00A143A2" w:rsidP="00A143A2"/>
    <w:tbl>
      <w:tblPr>
        <w:tblW w:w="4699"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2076"/>
        <w:gridCol w:w="3738"/>
        <w:gridCol w:w="1746"/>
      </w:tblGrid>
      <w:tr w:rsidR="00A143A2" w:rsidRPr="00207217" w:rsidTr="008C188C">
        <w:trPr>
          <w:trHeight w:val="288"/>
        </w:trPr>
        <w:tc>
          <w:tcPr>
            <w:tcW w:w="5000" w:type="pct"/>
            <w:gridSpan w:val="4"/>
            <w:tcBorders>
              <w:bottom w:val="single" w:sz="4" w:space="0" w:color="auto"/>
            </w:tcBorders>
            <w:shd w:val="clear" w:color="FFFFCC" w:fill="BFBFBF"/>
            <w:noWrap/>
            <w:vAlign w:val="center"/>
            <w:hideMark/>
          </w:tcPr>
          <w:p w:rsidR="00A143A2" w:rsidRPr="00207217" w:rsidRDefault="00A143A2" w:rsidP="008C188C">
            <w:pPr>
              <w:spacing w:after="0"/>
              <w:ind w:left="0"/>
              <w:jc w:val="left"/>
              <w:rPr>
                <w:rFonts w:cs="Arial"/>
                <w:b/>
                <w:bCs/>
                <w:color w:val="000000"/>
                <w:szCs w:val="22"/>
                <w:lang w:val="en-US" w:eastAsia="en-US"/>
              </w:rPr>
            </w:pPr>
            <w:r w:rsidRPr="00207217">
              <w:rPr>
                <w:rFonts w:cs="Arial"/>
                <w:b/>
                <w:bCs/>
                <w:color w:val="000000"/>
                <w:szCs w:val="22"/>
                <w:lang w:val="en-US" w:eastAsia="en-US"/>
              </w:rPr>
              <w:t>Software/ Applications</w:t>
            </w: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trPr>
        <w:tc>
          <w:tcPr>
            <w:tcW w:w="802" w:type="pct"/>
            <w:tcBorders>
              <w:top w:val="single" w:sz="4" w:space="0" w:color="000000"/>
              <w:left w:val="single" w:sz="4" w:space="0" w:color="000000"/>
              <w:bottom w:val="single" w:sz="4" w:space="0" w:color="auto"/>
              <w:right w:val="single" w:sz="4" w:space="0" w:color="000000"/>
            </w:tcBorders>
            <w:shd w:val="clear" w:color="FFFFCC" w:fill="F2F2F2"/>
            <w:noWrap/>
            <w:vAlign w:val="center"/>
            <w:hideMark/>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Server Name</w:t>
            </w:r>
          </w:p>
        </w:tc>
        <w:tc>
          <w:tcPr>
            <w:tcW w:w="1198" w:type="pct"/>
            <w:tcBorders>
              <w:top w:val="single" w:sz="4" w:space="0" w:color="000000"/>
              <w:left w:val="single" w:sz="4" w:space="0" w:color="000000"/>
              <w:bottom w:val="single" w:sz="4" w:space="0" w:color="auto"/>
              <w:right w:val="single" w:sz="4" w:space="0" w:color="000000"/>
            </w:tcBorders>
            <w:shd w:val="clear" w:color="FFFFCC" w:fill="F2F2F2"/>
            <w:vAlign w:val="center"/>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DNS</w:t>
            </w:r>
          </w:p>
        </w:tc>
        <w:tc>
          <w:tcPr>
            <w:tcW w:w="2100" w:type="pct"/>
            <w:tcBorders>
              <w:top w:val="single" w:sz="4" w:space="0" w:color="000000"/>
              <w:left w:val="single" w:sz="4" w:space="0" w:color="000000"/>
              <w:bottom w:val="single" w:sz="4" w:space="0" w:color="auto"/>
              <w:right w:val="single" w:sz="4" w:space="0" w:color="000000"/>
            </w:tcBorders>
            <w:shd w:val="clear" w:color="FFFFCC" w:fill="F2F2F2"/>
            <w:vAlign w:val="center"/>
          </w:tcPr>
          <w:p w:rsidR="00A143A2" w:rsidRPr="00207217" w:rsidRDefault="00A143A2" w:rsidP="008C188C">
            <w:pPr>
              <w:spacing w:after="0"/>
              <w:ind w:left="0"/>
              <w:jc w:val="left"/>
              <w:rPr>
                <w:rFonts w:cs="Arial"/>
                <w:b/>
                <w:bCs/>
                <w:sz w:val="20"/>
                <w:lang w:val="en-US" w:eastAsia="en-US"/>
              </w:rPr>
            </w:pPr>
            <w:r w:rsidRPr="00207217">
              <w:rPr>
                <w:rFonts w:cs="Arial"/>
                <w:b/>
                <w:bCs/>
                <w:sz w:val="20"/>
                <w:lang w:val="en-US" w:eastAsia="en-US"/>
              </w:rPr>
              <w:t>Print</w:t>
            </w:r>
          </w:p>
        </w:tc>
        <w:tc>
          <w:tcPr>
            <w:tcW w:w="900" w:type="pct"/>
            <w:tcBorders>
              <w:top w:val="single" w:sz="4" w:space="0" w:color="000000"/>
              <w:left w:val="single" w:sz="4" w:space="0" w:color="000000"/>
              <w:bottom w:val="single" w:sz="4" w:space="0" w:color="auto"/>
              <w:right w:val="single" w:sz="4" w:space="0" w:color="000000"/>
            </w:tcBorders>
            <w:shd w:val="clear" w:color="FFFFCC" w:fill="F2F2F2"/>
            <w:vAlign w:val="center"/>
          </w:tcPr>
          <w:p w:rsidR="00A143A2" w:rsidRPr="00207217" w:rsidRDefault="00A143A2" w:rsidP="008C188C">
            <w:pPr>
              <w:spacing w:after="0"/>
              <w:ind w:left="0"/>
              <w:jc w:val="left"/>
              <w:rPr>
                <w:rFonts w:cs="Arial"/>
                <w:b/>
                <w:bCs/>
                <w:color w:val="000000"/>
                <w:sz w:val="20"/>
                <w:lang w:val="en-US" w:eastAsia="en-US"/>
              </w:rPr>
            </w:pPr>
            <w:r w:rsidRPr="00207217">
              <w:rPr>
                <w:rFonts w:cs="Arial"/>
                <w:b/>
                <w:bCs/>
                <w:color w:val="000000"/>
                <w:sz w:val="20"/>
                <w:lang w:val="en-US" w:eastAsia="en-US"/>
              </w:rPr>
              <w:t>Others</w:t>
            </w: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9"/>
        </w:trPr>
        <w:tc>
          <w:tcPr>
            <w:tcW w:w="802" w:type="pct"/>
            <w:tcBorders>
              <w:top w:val="single" w:sz="4" w:space="0" w:color="auto"/>
              <w:left w:val="single" w:sz="4" w:space="0" w:color="auto"/>
              <w:right w:val="single" w:sz="4" w:space="0" w:color="auto"/>
            </w:tcBorders>
            <w:shd w:val="clear" w:color="FFFFCC" w:fill="FFFFFF"/>
            <w:vAlign w:val="center"/>
            <w:hideMark/>
          </w:tcPr>
          <w:p w:rsidR="00A143A2" w:rsidRPr="00207217" w:rsidRDefault="00A143A2" w:rsidP="008C188C">
            <w:pPr>
              <w:spacing w:after="0"/>
              <w:ind w:left="0"/>
              <w:jc w:val="left"/>
              <w:rPr>
                <w:rFonts w:cs="Arial"/>
                <w:color w:val="000000"/>
                <w:szCs w:val="24"/>
              </w:rPr>
            </w:pPr>
          </w:p>
          <w:p w:rsidR="00A143A2" w:rsidRPr="00207217" w:rsidRDefault="00A143A2" w:rsidP="008C188C">
            <w:pPr>
              <w:spacing w:after="0"/>
              <w:ind w:left="0"/>
              <w:jc w:val="left"/>
              <w:rPr>
                <w:rFonts w:cs="Arial"/>
                <w:color w:val="000000"/>
                <w:szCs w:val="24"/>
              </w:rPr>
            </w:pPr>
            <w:r w:rsidRPr="00207217">
              <w:rPr>
                <w:rFonts w:cs="Arial"/>
                <w:color w:val="000000"/>
                <w:szCs w:val="24"/>
              </w:rPr>
              <w:t>NJMSA</w:t>
            </w:r>
          </w:p>
          <w:p w:rsidR="00A143A2" w:rsidRPr="00207217" w:rsidRDefault="00A143A2" w:rsidP="008C188C">
            <w:pPr>
              <w:spacing w:after="0"/>
              <w:ind w:left="0"/>
              <w:jc w:val="left"/>
              <w:rPr>
                <w:rFonts w:cs="Arial"/>
                <w:color w:val="000000"/>
                <w:szCs w:val="24"/>
              </w:rPr>
            </w:pPr>
          </w:p>
        </w:tc>
        <w:tc>
          <w:tcPr>
            <w:tcW w:w="1198" w:type="pct"/>
            <w:tcBorders>
              <w:top w:val="single" w:sz="4" w:space="0" w:color="auto"/>
              <w:left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szCs w:val="24"/>
              </w:rPr>
            </w:pPr>
            <w:r w:rsidRPr="00207217">
              <w:rPr>
                <w:rFonts w:cs="Arial"/>
                <w:color w:val="000000"/>
                <w:szCs w:val="24"/>
              </w:rPr>
              <w:t>DNS – Master Server</w:t>
            </w:r>
            <w:r w:rsidRPr="00207217">
              <w:rPr>
                <w:rFonts w:cs="Arial"/>
                <w:szCs w:val="24"/>
              </w:rPr>
              <w:t xml:space="preserve"> </w:t>
            </w:r>
          </w:p>
          <w:p w:rsidR="00A143A2" w:rsidRPr="00207217" w:rsidRDefault="00A143A2" w:rsidP="008C188C">
            <w:pPr>
              <w:spacing w:after="0"/>
              <w:ind w:left="0"/>
              <w:jc w:val="left"/>
              <w:rPr>
                <w:rFonts w:cs="Arial"/>
                <w:color w:val="000000"/>
                <w:szCs w:val="24"/>
              </w:rPr>
            </w:pPr>
            <w:r w:rsidRPr="00207217">
              <w:rPr>
                <w:rFonts w:cs="Arial"/>
                <w:szCs w:val="24"/>
              </w:rPr>
              <w:t>[Bind ver. 9.6.1-p3]</w:t>
            </w:r>
          </w:p>
        </w:tc>
        <w:tc>
          <w:tcPr>
            <w:tcW w:w="2100" w:type="pct"/>
            <w:tcBorders>
              <w:top w:val="single" w:sz="4" w:space="0" w:color="auto"/>
              <w:left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color w:val="FF0000"/>
                <w:szCs w:val="24"/>
              </w:rPr>
            </w:pPr>
            <w:r w:rsidRPr="00207217">
              <w:rPr>
                <w:rFonts w:cs="Arial"/>
                <w:color w:val="FF0000"/>
                <w:szCs w:val="24"/>
              </w:rPr>
              <w:t xml:space="preserve"> </w:t>
            </w:r>
          </w:p>
          <w:p w:rsidR="00A143A2" w:rsidRPr="00207217" w:rsidRDefault="00A143A2" w:rsidP="008C188C">
            <w:pPr>
              <w:ind w:left="0"/>
              <w:jc w:val="left"/>
              <w:rPr>
                <w:rFonts w:cs="Arial"/>
                <w:color w:val="FF0000"/>
                <w:szCs w:val="24"/>
              </w:rPr>
            </w:pPr>
            <w:r w:rsidRPr="00207217">
              <w:rPr>
                <w:rFonts w:cs="Arial"/>
                <w:color w:val="000000"/>
                <w:szCs w:val="24"/>
              </w:rPr>
              <w:t>LPRNG [Print count</w:t>
            </w:r>
            <w:r w:rsidRPr="00207217">
              <w:rPr>
                <w:rFonts w:cs="Arial"/>
                <w:szCs w:val="24"/>
              </w:rPr>
              <w:t xml:space="preserve"> –ver.  3.8.33</w:t>
            </w:r>
            <w:r w:rsidRPr="00207217">
              <w:rPr>
                <w:rFonts w:cs="Arial"/>
                <w:color w:val="000000"/>
                <w:szCs w:val="24"/>
              </w:rPr>
              <w:t>]</w:t>
            </w:r>
          </w:p>
        </w:tc>
        <w:tc>
          <w:tcPr>
            <w:tcW w:w="900" w:type="pct"/>
            <w:vMerge w:val="restart"/>
            <w:tcBorders>
              <w:top w:val="single" w:sz="4" w:space="0" w:color="auto"/>
              <w:left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i/>
                <w:color w:val="FF0000"/>
                <w:szCs w:val="24"/>
              </w:rPr>
            </w:pPr>
            <w:r w:rsidRPr="00207217">
              <w:rPr>
                <w:rFonts w:cs="Arial"/>
                <w:szCs w:val="24"/>
              </w:rPr>
              <w:t xml:space="preserve">Refer Campus Host Inventory for list of all software </w:t>
            </w:r>
            <w:r w:rsidRPr="00207217">
              <w:rPr>
                <w:rFonts w:cs="Arial"/>
                <w:i/>
                <w:color w:val="FF0000"/>
                <w:szCs w:val="24"/>
              </w:rPr>
              <w:object w:dxaOrig="1534"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5" o:title=""/>
                </v:shape>
                <o:OLEObject Type="Embed" ProgID="Excel.Sheet.8" ShapeID="_x0000_i1025" DrawAspect="Icon" ObjectID="_1452425203" r:id="rId16"/>
              </w:object>
            </w:r>
          </w:p>
          <w:p w:rsidR="00A143A2" w:rsidRPr="00207217" w:rsidRDefault="00A143A2" w:rsidP="008C188C">
            <w:pPr>
              <w:spacing w:after="0"/>
              <w:ind w:left="0"/>
              <w:jc w:val="left"/>
              <w:rPr>
                <w:rFonts w:cs="Arial"/>
                <w:szCs w:val="24"/>
              </w:rPr>
            </w:pP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0"/>
        </w:trPr>
        <w:tc>
          <w:tcPr>
            <w:tcW w:w="802" w:type="pct"/>
            <w:tcBorders>
              <w:top w:val="single" w:sz="4" w:space="0" w:color="auto"/>
              <w:left w:val="single" w:sz="4" w:space="0" w:color="auto"/>
              <w:bottom w:val="single" w:sz="4" w:space="0" w:color="auto"/>
              <w:right w:val="single" w:sz="4" w:space="0" w:color="auto"/>
            </w:tcBorders>
            <w:shd w:val="clear" w:color="FFFFCC" w:fill="FFFFFF"/>
            <w:vAlign w:val="center"/>
            <w:hideMark/>
          </w:tcPr>
          <w:p w:rsidR="00A143A2" w:rsidRPr="00207217" w:rsidRDefault="00A143A2" w:rsidP="008C188C">
            <w:pPr>
              <w:spacing w:after="0"/>
              <w:ind w:left="0"/>
              <w:jc w:val="left"/>
              <w:rPr>
                <w:rFonts w:cs="Arial"/>
                <w:color w:val="000000"/>
                <w:szCs w:val="24"/>
              </w:rPr>
            </w:pPr>
            <w:r w:rsidRPr="00207217">
              <w:rPr>
                <w:rFonts w:cs="Arial"/>
                <w:color w:val="000000"/>
                <w:szCs w:val="24"/>
              </w:rPr>
              <w:t>RWJCAM</w:t>
            </w:r>
          </w:p>
        </w:tc>
        <w:tc>
          <w:tcPr>
            <w:tcW w:w="1198" w:type="pct"/>
            <w:tcBorders>
              <w:top w:val="single" w:sz="4" w:space="0" w:color="auto"/>
              <w:left w:val="single" w:sz="4" w:space="0" w:color="auto"/>
              <w:bottom w:val="single" w:sz="4" w:space="0" w:color="auto"/>
              <w:right w:val="single" w:sz="4" w:space="0" w:color="auto"/>
            </w:tcBorders>
            <w:shd w:val="clear" w:color="FFFFCC" w:fill="FFFFFF"/>
            <w:vAlign w:val="center"/>
          </w:tcPr>
          <w:p w:rsidR="00A143A2" w:rsidRPr="00207217" w:rsidRDefault="00A143A2" w:rsidP="008C188C">
            <w:pPr>
              <w:spacing w:after="0"/>
              <w:ind w:left="0"/>
              <w:jc w:val="left"/>
              <w:rPr>
                <w:rFonts w:cs="Arial"/>
                <w:color w:val="000000"/>
                <w:szCs w:val="24"/>
              </w:rPr>
            </w:pPr>
            <w:r w:rsidRPr="00207217">
              <w:rPr>
                <w:rFonts w:cs="Arial"/>
                <w:color w:val="000000"/>
                <w:szCs w:val="24"/>
              </w:rPr>
              <w:t>DNS – Slave Server</w:t>
            </w:r>
          </w:p>
        </w:tc>
        <w:tc>
          <w:tcPr>
            <w:tcW w:w="2100" w:type="pct"/>
            <w:vMerge w:val="restart"/>
            <w:tcBorders>
              <w:top w:val="single" w:sz="4" w:space="0" w:color="auto"/>
              <w:left w:val="single" w:sz="4" w:space="0" w:color="auto"/>
              <w:bottom w:val="nil"/>
              <w:right w:val="single" w:sz="4" w:space="0" w:color="auto"/>
            </w:tcBorders>
            <w:shd w:val="clear" w:color="FFFFCC" w:fill="FFFFFF"/>
            <w:vAlign w:val="center"/>
          </w:tcPr>
          <w:p w:rsidR="00A143A2" w:rsidRPr="00207217" w:rsidRDefault="00A143A2" w:rsidP="008C188C">
            <w:pPr>
              <w:spacing w:after="0"/>
              <w:ind w:left="0"/>
              <w:jc w:val="left"/>
              <w:rPr>
                <w:rFonts w:cs="Arial"/>
                <w:color w:val="000000"/>
                <w:szCs w:val="24"/>
              </w:rPr>
            </w:pPr>
            <w:r w:rsidRPr="00207217">
              <w:rPr>
                <w:rFonts w:cs="Arial"/>
                <w:color w:val="000000"/>
                <w:szCs w:val="24"/>
              </w:rPr>
              <w:t>LPRNG [Print count</w:t>
            </w:r>
            <w:r w:rsidRPr="00207217">
              <w:rPr>
                <w:rFonts w:cs="Arial"/>
                <w:szCs w:val="24"/>
              </w:rPr>
              <w:t xml:space="preserve"> – ver.  3.8.33</w:t>
            </w:r>
            <w:r w:rsidRPr="00207217">
              <w:rPr>
                <w:rFonts w:cs="Arial"/>
                <w:color w:val="000000"/>
                <w:szCs w:val="24"/>
              </w:rPr>
              <w:t>]</w:t>
            </w:r>
          </w:p>
        </w:tc>
        <w:tc>
          <w:tcPr>
            <w:tcW w:w="900" w:type="pct"/>
            <w:vMerge/>
            <w:tcBorders>
              <w:left w:val="single" w:sz="4" w:space="0" w:color="auto"/>
              <w:bottom w:val="nil"/>
              <w:right w:val="single" w:sz="4" w:space="0" w:color="auto"/>
            </w:tcBorders>
            <w:shd w:val="clear" w:color="FFFFCC" w:fill="FFFFFF"/>
          </w:tcPr>
          <w:p w:rsidR="00A143A2" w:rsidRPr="00207217" w:rsidRDefault="00A143A2" w:rsidP="008C188C">
            <w:pPr>
              <w:spacing w:after="0"/>
              <w:ind w:left="0"/>
              <w:jc w:val="left"/>
              <w:rPr>
                <w:rFonts w:cs="Arial"/>
                <w:szCs w:val="24"/>
              </w:rPr>
            </w:pP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0"/>
        </w:trPr>
        <w:tc>
          <w:tcPr>
            <w:tcW w:w="802" w:type="pct"/>
            <w:tcBorders>
              <w:top w:val="single" w:sz="4" w:space="0" w:color="auto"/>
              <w:left w:val="single" w:sz="4" w:space="0" w:color="auto"/>
              <w:bottom w:val="single" w:sz="4" w:space="0" w:color="000000"/>
              <w:right w:val="single" w:sz="4" w:space="0" w:color="auto"/>
            </w:tcBorders>
            <w:shd w:val="clear" w:color="FFFFCC" w:fill="FFFFFF"/>
            <w:vAlign w:val="center"/>
            <w:hideMark/>
          </w:tcPr>
          <w:p w:rsidR="00A143A2" w:rsidRPr="00207217" w:rsidRDefault="00A143A2" w:rsidP="008C188C">
            <w:pPr>
              <w:spacing w:after="0"/>
              <w:ind w:left="0"/>
              <w:jc w:val="left"/>
              <w:rPr>
                <w:rFonts w:cs="Arial"/>
                <w:color w:val="000000"/>
                <w:szCs w:val="24"/>
              </w:rPr>
            </w:pPr>
            <w:r w:rsidRPr="00207217">
              <w:rPr>
                <w:rFonts w:cs="Arial"/>
                <w:color w:val="000000"/>
                <w:szCs w:val="24"/>
              </w:rPr>
              <w:t>PEARL</w:t>
            </w:r>
          </w:p>
        </w:tc>
        <w:tc>
          <w:tcPr>
            <w:tcW w:w="1198" w:type="pct"/>
            <w:tcBorders>
              <w:top w:val="single" w:sz="4" w:space="0" w:color="auto"/>
              <w:left w:val="single" w:sz="4" w:space="0" w:color="auto"/>
              <w:bottom w:val="single" w:sz="4" w:space="0" w:color="000000"/>
              <w:right w:val="single" w:sz="4" w:space="0" w:color="auto"/>
            </w:tcBorders>
            <w:shd w:val="clear" w:color="FFFFCC" w:fill="FFFFFF"/>
            <w:vAlign w:val="center"/>
          </w:tcPr>
          <w:p w:rsidR="00A143A2" w:rsidRPr="00207217" w:rsidRDefault="00A143A2" w:rsidP="008C188C">
            <w:pPr>
              <w:spacing w:after="0"/>
              <w:ind w:left="0"/>
              <w:jc w:val="left"/>
              <w:rPr>
                <w:rFonts w:cs="Arial"/>
                <w:color w:val="000000"/>
                <w:szCs w:val="24"/>
              </w:rPr>
            </w:pPr>
            <w:r w:rsidRPr="00207217">
              <w:rPr>
                <w:rFonts w:cs="Arial"/>
                <w:color w:val="000000"/>
                <w:szCs w:val="24"/>
              </w:rPr>
              <w:t>DNS – Slave Server</w:t>
            </w:r>
          </w:p>
        </w:tc>
        <w:tc>
          <w:tcPr>
            <w:tcW w:w="2100" w:type="pct"/>
            <w:vMerge/>
            <w:tcBorders>
              <w:left w:val="single" w:sz="4" w:space="0" w:color="auto"/>
              <w:bottom w:val="nil"/>
              <w:right w:val="single" w:sz="4" w:space="0" w:color="auto"/>
            </w:tcBorders>
            <w:shd w:val="clear" w:color="FFFFCC" w:fill="FFFFFF"/>
          </w:tcPr>
          <w:p w:rsidR="00A143A2" w:rsidRPr="00207217" w:rsidRDefault="00A143A2" w:rsidP="008C188C">
            <w:pPr>
              <w:spacing w:after="0"/>
              <w:ind w:left="0"/>
              <w:jc w:val="left"/>
              <w:rPr>
                <w:rFonts w:cs="Arial"/>
                <w:color w:val="000000"/>
                <w:szCs w:val="24"/>
              </w:rPr>
            </w:pPr>
          </w:p>
        </w:tc>
        <w:tc>
          <w:tcPr>
            <w:tcW w:w="900" w:type="pct"/>
            <w:vMerge/>
            <w:tcBorders>
              <w:left w:val="single" w:sz="4" w:space="0" w:color="auto"/>
              <w:bottom w:val="nil"/>
              <w:right w:val="single" w:sz="4" w:space="0" w:color="auto"/>
            </w:tcBorders>
            <w:shd w:val="clear" w:color="FFFFCC" w:fill="FFFFFF"/>
          </w:tcPr>
          <w:p w:rsidR="00A143A2" w:rsidRPr="00207217" w:rsidRDefault="00A143A2" w:rsidP="008C188C">
            <w:pPr>
              <w:spacing w:after="0"/>
              <w:ind w:left="0"/>
              <w:jc w:val="left"/>
              <w:rPr>
                <w:rFonts w:cs="Arial"/>
                <w:szCs w:val="24"/>
              </w:rPr>
            </w:pP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2"/>
        </w:trPr>
        <w:tc>
          <w:tcPr>
            <w:tcW w:w="802" w:type="pct"/>
            <w:tcBorders>
              <w:top w:val="nil"/>
              <w:left w:val="single" w:sz="4" w:space="0" w:color="000000"/>
              <w:right w:val="single" w:sz="4" w:space="0" w:color="000000"/>
            </w:tcBorders>
            <w:shd w:val="clear" w:color="FFFFCC" w:fill="FFFFFF"/>
            <w:vAlign w:val="center"/>
            <w:hideMark/>
          </w:tcPr>
          <w:p w:rsidR="00A143A2" w:rsidRPr="00207217" w:rsidRDefault="00A143A2" w:rsidP="008C188C">
            <w:pPr>
              <w:spacing w:after="0"/>
              <w:ind w:left="0"/>
              <w:jc w:val="left"/>
              <w:rPr>
                <w:rFonts w:cs="Arial"/>
                <w:color w:val="000000"/>
                <w:szCs w:val="24"/>
              </w:rPr>
            </w:pPr>
            <w:r w:rsidRPr="00207217">
              <w:rPr>
                <w:rFonts w:cs="Arial"/>
                <w:color w:val="000000"/>
                <w:szCs w:val="24"/>
              </w:rPr>
              <w:t>RWJA</w:t>
            </w:r>
          </w:p>
        </w:tc>
        <w:tc>
          <w:tcPr>
            <w:tcW w:w="1198" w:type="pct"/>
            <w:vMerge w:val="restart"/>
            <w:tcBorders>
              <w:top w:val="nil"/>
              <w:left w:val="single" w:sz="4" w:space="0" w:color="000000"/>
              <w:right w:val="single" w:sz="4" w:space="0" w:color="auto"/>
            </w:tcBorders>
            <w:shd w:val="clear" w:color="FFFFCC" w:fill="FFFFFF"/>
            <w:vAlign w:val="center"/>
          </w:tcPr>
          <w:p w:rsidR="00A143A2" w:rsidRPr="00207217" w:rsidRDefault="00A143A2" w:rsidP="008C188C">
            <w:pPr>
              <w:spacing w:after="0"/>
              <w:ind w:left="0"/>
              <w:jc w:val="left"/>
              <w:rPr>
                <w:rFonts w:cs="Arial"/>
                <w:color w:val="000000"/>
                <w:szCs w:val="24"/>
              </w:rPr>
            </w:pPr>
            <w:r w:rsidRPr="00207217">
              <w:rPr>
                <w:rFonts w:cs="Arial"/>
                <w:color w:val="000000"/>
                <w:szCs w:val="24"/>
              </w:rPr>
              <w:t>DNS – Slave Server</w:t>
            </w:r>
          </w:p>
        </w:tc>
        <w:tc>
          <w:tcPr>
            <w:tcW w:w="2100" w:type="pct"/>
            <w:vMerge/>
            <w:tcBorders>
              <w:left w:val="single" w:sz="4" w:space="0" w:color="auto"/>
              <w:right w:val="single" w:sz="4" w:space="0" w:color="auto"/>
            </w:tcBorders>
            <w:shd w:val="clear" w:color="FFFFCC" w:fill="FFFFFF"/>
          </w:tcPr>
          <w:p w:rsidR="00A143A2" w:rsidRPr="00207217" w:rsidRDefault="00A143A2" w:rsidP="008C188C">
            <w:pPr>
              <w:spacing w:after="0"/>
              <w:ind w:left="0"/>
              <w:jc w:val="left"/>
              <w:rPr>
                <w:rFonts w:cs="Arial"/>
                <w:color w:val="FF0000"/>
                <w:szCs w:val="24"/>
              </w:rPr>
            </w:pPr>
          </w:p>
        </w:tc>
        <w:tc>
          <w:tcPr>
            <w:tcW w:w="900" w:type="pct"/>
            <w:vMerge/>
            <w:tcBorders>
              <w:left w:val="single" w:sz="4" w:space="0" w:color="auto"/>
              <w:right w:val="single" w:sz="4" w:space="0" w:color="auto"/>
            </w:tcBorders>
            <w:shd w:val="clear" w:color="FFFFCC" w:fill="FFFFFF"/>
          </w:tcPr>
          <w:p w:rsidR="00A143A2" w:rsidRPr="00207217" w:rsidRDefault="00A143A2" w:rsidP="008C188C">
            <w:pPr>
              <w:spacing w:after="0"/>
              <w:ind w:left="0"/>
              <w:jc w:val="left"/>
              <w:rPr>
                <w:rFonts w:cs="Arial"/>
                <w:szCs w:val="24"/>
              </w:rPr>
            </w:pPr>
          </w:p>
        </w:tc>
      </w:tr>
      <w:tr w:rsidR="00A143A2" w:rsidRPr="00207217" w:rsidTr="008C18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
        </w:trPr>
        <w:tc>
          <w:tcPr>
            <w:tcW w:w="802" w:type="pct"/>
            <w:tcBorders>
              <w:left w:val="single" w:sz="4" w:space="0" w:color="000000"/>
              <w:bottom w:val="single" w:sz="4" w:space="0" w:color="000000"/>
              <w:right w:val="single" w:sz="4" w:space="0" w:color="000000"/>
            </w:tcBorders>
            <w:shd w:val="clear" w:color="FFFFCC" w:fill="FFFFFF"/>
            <w:vAlign w:val="bottom"/>
            <w:hideMark/>
          </w:tcPr>
          <w:p w:rsidR="00A143A2" w:rsidRPr="00207217" w:rsidRDefault="00A143A2" w:rsidP="008C188C">
            <w:pPr>
              <w:spacing w:after="0"/>
              <w:ind w:left="0"/>
              <w:jc w:val="left"/>
              <w:rPr>
                <w:rFonts w:cs="Arial"/>
                <w:color w:val="000000"/>
                <w:szCs w:val="24"/>
              </w:rPr>
            </w:pPr>
          </w:p>
        </w:tc>
        <w:tc>
          <w:tcPr>
            <w:tcW w:w="1198" w:type="pct"/>
            <w:vMerge/>
            <w:tcBorders>
              <w:left w:val="single" w:sz="4" w:space="0" w:color="000000"/>
              <w:bottom w:val="single" w:sz="4" w:space="0" w:color="000000"/>
              <w:right w:val="single" w:sz="4" w:space="0" w:color="auto"/>
            </w:tcBorders>
            <w:shd w:val="clear" w:color="FFFFCC" w:fill="FFFFFF"/>
          </w:tcPr>
          <w:p w:rsidR="00A143A2" w:rsidRPr="00207217" w:rsidRDefault="00A143A2" w:rsidP="008C188C">
            <w:pPr>
              <w:spacing w:after="0"/>
              <w:ind w:left="0"/>
              <w:jc w:val="left"/>
              <w:rPr>
                <w:rFonts w:cs="Arial"/>
                <w:color w:val="000000"/>
                <w:szCs w:val="24"/>
              </w:rPr>
            </w:pPr>
          </w:p>
        </w:tc>
        <w:tc>
          <w:tcPr>
            <w:tcW w:w="2100" w:type="pct"/>
            <w:vMerge/>
            <w:tcBorders>
              <w:left w:val="single" w:sz="4" w:space="0" w:color="auto"/>
              <w:bottom w:val="single" w:sz="4" w:space="0" w:color="000000"/>
              <w:right w:val="single" w:sz="4" w:space="0" w:color="auto"/>
            </w:tcBorders>
            <w:shd w:val="clear" w:color="FFFFCC" w:fill="FFFFFF"/>
          </w:tcPr>
          <w:p w:rsidR="00A143A2" w:rsidRPr="00207217" w:rsidRDefault="00A143A2" w:rsidP="008C188C">
            <w:pPr>
              <w:spacing w:after="0"/>
              <w:ind w:left="0"/>
              <w:jc w:val="left"/>
              <w:rPr>
                <w:rFonts w:cs="Arial"/>
                <w:color w:val="FF0000"/>
                <w:szCs w:val="24"/>
              </w:rPr>
            </w:pPr>
          </w:p>
        </w:tc>
        <w:tc>
          <w:tcPr>
            <w:tcW w:w="900" w:type="pct"/>
            <w:vMerge/>
            <w:tcBorders>
              <w:left w:val="single" w:sz="4" w:space="0" w:color="auto"/>
              <w:bottom w:val="single" w:sz="4" w:space="0" w:color="000000"/>
              <w:right w:val="single" w:sz="4" w:space="0" w:color="auto"/>
            </w:tcBorders>
            <w:shd w:val="clear" w:color="FFFFCC" w:fill="FFFFFF"/>
          </w:tcPr>
          <w:p w:rsidR="00A143A2" w:rsidRPr="00207217" w:rsidRDefault="00A143A2" w:rsidP="008C188C">
            <w:pPr>
              <w:spacing w:after="0"/>
              <w:ind w:left="0"/>
              <w:jc w:val="left"/>
              <w:rPr>
                <w:rFonts w:cs="Arial"/>
                <w:szCs w:val="24"/>
              </w:rPr>
            </w:pPr>
          </w:p>
        </w:tc>
      </w:tr>
    </w:tbl>
    <w:p w:rsidR="00A143A2" w:rsidRDefault="00A143A2" w:rsidP="00A143A2"/>
    <w:p w:rsidR="00A143A2" w:rsidRDefault="00A143A2" w:rsidP="00A143A2"/>
    <w:p w:rsidR="00A143A2" w:rsidRDefault="00A143A2" w:rsidP="00207217">
      <w:pPr>
        <w:pStyle w:val="Heading2"/>
        <w:numPr>
          <w:ilvl w:val="1"/>
          <w:numId w:val="15"/>
        </w:numPr>
        <w:spacing w:before="0" w:after="0"/>
      </w:pPr>
      <w:bookmarkStart w:id="136" w:name="_Toc308527891"/>
      <w:bookmarkStart w:id="137" w:name="_Toc308529025"/>
      <w:r>
        <w:t>Infrastructure Diagram</w:t>
      </w:r>
      <w:bookmarkEnd w:id="136"/>
      <w:bookmarkEnd w:id="137"/>
    </w:p>
    <w:p w:rsidR="00A143A2" w:rsidRDefault="00A143A2" w:rsidP="00A143A2"/>
    <w:p w:rsidR="00A143A2" w:rsidRDefault="00A143A2" w:rsidP="00A143A2">
      <w:pPr>
        <w:ind w:left="720"/>
      </w:pPr>
      <w:r>
        <w:object w:dxaOrig="5978" w:dyaOrig="4823">
          <v:shape id="_x0000_i1026" type="#_x0000_t75" style="width:299.25pt;height:241.5pt" o:ole="">
            <v:imagedata r:id="rId17" o:title=""/>
          </v:shape>
          <o:OLEObject Type="Embed" ProgID="Visio.Drawing.11" ShapeID="_x0000_i1026" DrawAspect="Content" ObjectID="_1452425204" r:id="rId18"/>
        </w:object>
      </w:r>
    </w:p>
    <w:p w:rsidR="00A143A2" w:rsidRPr="008E431A" w:rsidRDefault="00A143A2" w:rsidP="00A143A2">
      <w:pPr>
        <w:ind w:left="720"/>
        <w:rPr>
          <w:b/>
          <w:color w:val="FF0000"/>
        </w:rPr>
      </w:pPr>
    </w:p>
    <w:p w:rsidR="00A143A2" w:rsidRDefault="00A143A2" w:rsidP="00207217">
      <w:pPr>
        <w:pStyle w:val="Heading2"/>
        <w:numPr>
          <w:ilvl w:val="1"/>
          <w:numId w:val="15"/>
        </w:numPr>
        <w:spacing w:before="0" w:after="0"/>
      </w:pPr>
      <w:bookmarkStart w:id="138" w:name="_Toc308527892"/>
      <w:bookmarkStart w:id="139" w:name="_Toc308527893"/>
      <w:bookmarkStart w:id="140" w:name="_Toc308529026"/>
      <w:bookmarkEnd w:id="138"/>
      <w:r>
        <w:t>System Admin Access</w:t>
      </w:r>
      <w:bookmarkEnd w:id="139"/>
      <w:bookmarkEnd w:id="140"/>
    </w:p>
    <w:p w:rsidR="00A143A2" w:rsidRPr="001732C8" w:rsidRDefault="00A143A2" w:rsidP="00A143A2">
      <w:pPr>
        <w:rPr>
          <w:rFonts w:ascii="Calibri" w:hAnsi="Calibri"/>
        </w:rPr>
      </w:pPr>
    </w:p>
    <w:p w:rsidR="00A143A2" w:rsidRPr="00207217" w:rsidRDefault="00A143A2" w:rsidP="00A143A2">
      <w:pPr>
        <w:ind w:left="720"/>
        <w:rPr>
          <w:rFonts w:cs="Arial"/>
          <w:color w:val="FF0000"/>
        </w:rPr>
      </w:pPr>
      <w:r w:rsidRPr="00207217">
        <w:rPr>
          <w:rFonts w:cs="Arial"/>
        </w:rPr>
        <w:t xml:space="preserve">Only CST- Academic Services [AS] team members will have root access to the campus hosts. The updated list of AS users who have root access is available as the “Key” file on respective campus hosts. The current list of AS team members includes Harry </w:t>
      </w:r>
      <w:proofErr w:type="spellStart"/>
      <w:r w:rsidRPr="00207217">
        <w:rPr>
          <w:rFonts w:cs="Arial"/>
        </w:rPr>
        <w:t>Namkoong</w:t>
      </w:r>
      <w:proofErr w:type="spellEnd"/>
      <w:r w:rsidRPr="00207217">
        <w:rPr>
          <w:rFonts w:cs="Arial"/>
        </w:rPr>
        <w:t xml:space="preserve">, Philippa Hodge, Robert Field, Steve </w:t>
      </w:r>
      <w:proofErr w:type="spellStart"/>
      <w:r w:rsidRPr="00207217">
        <w:rPr>
          <w:rFonts w:cs="Arial"/>
        </w:rPr>
        <w:t>Schladale</w:t>
      </w:r>
      <w:proofErr w:type="spellEnd"/>
      <w:r w:rsidRPr="00207217">
        <w:rPr>
          <w:rFonts w:cs="Arial"/>
        </w:rPr>
        <w:t xml:space="preserve">, </w:t>
      </w:r>
      <w:proofErr w:type="gramStart"/>
      <w:r w:rsidRPr="00207217">
        <w:rPr>
          <w:rFonts w:cs="Arial"/>
        </w:rPr>
        <w:t>Yan</w:t>
      </w:r>
      <w:proofErr w:type="gramEnd"/>
      <w:r w:rsidRPr="00207217">
        <w:rPr>
          <w:rFonts w:cs="Arial"/>
        </w:rPr>
        <w:t xml:space="preserve"> Su.</w:t>
      </w:r>
    </w:p>
    <w:p w:rsidR="00A143A2" w:rsidRPr="00207217" w:rsidRDefault="00A143A2" w:rsidP="00A143A2">
      <w:pPr>
        <w:ind w:left="720"/>
        <w:rPr>
          <w:rFonts w:cs="Arial"/>
        </w:rPr>
      </w:pPr>
      <w:r w:rsidRPr="00207217">
        <w:rPr>
          <w:rFonts w:cs="Arial"/>
        </w:rPr>
        <w:t xml:space="preserve">System admin password configuration follows the IST policy on Strong passwords. </w:t>
      </w:r>
    </w:p>
    <w:p w:rsidR="00A143A2" w:rsidRPr="00FD4AF2" w:rsidRDefault="00A143A2" w:rsidP="00A143A2">
      <w:pPr>
        <w:ind w:left="720"/>
        <w:rPr>
          <w:rFonts w:ascii="Calibri" w:hAnsi="Calibri"/>
        </w:rPr>
      </w:pPr>
      <w:r>
        <w:rPr>
          <w:rFonts w:ascii="Calibri" w:hAnsi="Calibri"/>
        </w:rPr>
        <w:br w:type="page"/>
      </w:r>
    </w:p>
    <w:p w:rsidR="00A143A2" w:rsidRDefault="00A143A2" w:rsidP="00207217">
      <w:pPr>
        <w:pStyle w:val="Heading2"/>
        <w:numPr>
          <w:ilvl w:val="1"/>
          <w:numId w:val="15"/>
        </w:numPr>
        <w:spacing w:before="0" w:after="0"/>
      </w:pPr>
      <w:bookmarkStart w:id="141" w:name="_Toc308527894"/>
      <w:bookmarkStart w:id="142" w:name="_Toc308529027"/>
      <w:r>
        <w:lastRenderedPageBreak/>
        <w:t>User Access</w:t>
      </w:r>
      <w:bookmarkEnd w:id="141"/>
      <w:bookmarkEnd w:id="142"/>
    </w:p>
    <w:p w:rsidR="00A143A2" w:rsidRPr="001732C8" w:rsidRDefault="00A143A2" w:rsidP="00A143A2">
      <w:pPr>
        <w:ind w:left="720"/>
        <w:rPr>
          <w:rFonts w:ascii="Calibri" w:hAnsi="Calibri"/>
        </w:rPr>
      </w:pPr>
    </w:p>
    <w:p w:rsidR="00A143A2" w:rsidRPr="00207217" w:rsidRDefault="00A143A2" w:rsidP="00A143A2">
      <w:pPr>
        <w:ind w:left="720"/>
        <w:rPr>
          <w:rFonts w:cs="Arial"/>
        </w:rPr>
      </w:pPr>
      <w:r w:rsidRPr="00207217">
        <w:rPr>
          <w:rFonts w:cs="Arial"/>
        </w:rPr>
        <w:t>Currently, Non-AS users DO NOT have access to the campus hosts, other than for the following exceptions:</w:t>
      </w:r>
    </w:p>
    <w:p w:rsidR="00A143A2" w:rsidRPr="00207217" w:rsidRDefault="00A143A2" w:rsidP="00A143A2">
      <w:pPr>
        <w:numPr>
          <w:ilvl w:val="0"/>
          <w:numId w:val="18"/>
        </w:numPr>
        <w:rPr>
          <w:rFonts w:cs="Arial"/>
        </w:rPr>
      </w:pPr>
      <w:r w:rsidRPr="00207217">
        <w:rPr>
          <w:rFonts w:cs="Arial"/>
        </w:rPr>
        <w:t xml:space="preserve">Application Development team in BST will have access to specific production application accounts that they own and manage on NJMSA. </w:t>
      </w:r>
    </w:p>
    <w:p w:rsidR="00A143A2" w:rsidRPr="00207217" w:rsidRDefault="00A143A2" w:rsidP="00A143A2">
      <w:pPr>
        <w:numPr>
          <w:ilvl w:val="0"/>
          <w:numId w:val="18"/>
        </w:numPr>
        <w:rPr>
          <w:rFonts w:cs="Arial"/>
        </w:rPr>
      </w:pPr>
      <w:r w:rsidRPr="00207217">
        <w:rPr>
          <w:rFonts w:cs="Arial"/>
        </w:rPr>
        <w:t>Print Queue – View access for Computer Lab personnel [UMDNJ Staff ONLY]</w:t>
      </w:r>
    </w:p>
    <w:p w:rsidR="00A143A2" w:rsidRPr="00207217" w:rsidRDefault="00A143A2" w:rsidP="00A143A2">
      <w:pPr>
        <w:ind w:left="720"/>
        <w:rPr>
          <w:rFonts w:cs="Arial"/>
        </w:rPr>
      </w:pPr>
    </w:p>
    <w:p w:rsidR="00A143A2" w:rsidRPr="00207217" w:rsidRDefault="00A143A2" w:rsidP="00A143A2">
      <w:pPr>
        <w:ind w:left="720"/>
        <w:rPr>
          <w:rFonts w:cs="Arial"/>
        </w:rPr>
      </w:pPr>
      <w:r w:rsidRPr="00207217">
        <w:rPr>
          <w:rFonts w:cs="Arial"/>
        </w:rPr>
        <w:t xml:space="preserve">Refer Campus Host Access file for list of all users and access rights on Campus Hosts </w:t>
      </w:r>
    </w:p>
    <w:p w:rsidR="00A143A2" w:rsidRPr="00207217" w:rsidRDefault="00A143A2" w:rsidP="00A143A2">
      <w:pPr>
        <w:ind w:left="1440"/>
        <w:rPr>
          <w:rFonts w:cs="Arial"/>
          <w:i/>
          <w:color w:val="FF0000"/>
        </w:rPr>
      </w:pPr>
      <w:r w:rsidRPr="00207217">
        <w:rPr>
          <w:rFonts w:cs="Arial"/>
          <w:i/>
          <w:color w:val="FF0000"/>
        </w:rPr>
        <w:object w:dxaOrig="1534" w:dyaOrig="992">
          <v:shape id="_x0000_i1027" type="#_x0000_t75" style="width:76.5pt;height:49.5pt" o:ole="">
            <v:imagedata r:id="rId19" o:title=""/>
          </v:shape>
          <o:OLEObject Type="Embed" ProgID="Excel.Sheet.8" ShapeID="_x0000_i1027" DrawAspect="Icon" ObjectID="_1452425205" r:id="rId20"/>
        </w:object>
      </w:r>
      <w:r w:rsidRPr="00207217">
        <w:rPr>
          <w:rFonts w:cs="Arial"/>
          <w:i/>
          <w:color w:val="FF0000"/>
        </w:rPr>
        <w:t xml:space="preserve"> </w:t>
      </w:r>
    </w:p>
    <w:p w:rsidR="00A143A2" w:rsidRPr="00207217" w:rsidRDefault="00A143A2" w:rsidP="00A143A2">
      <w:pPr>
        <w:ind w:left="720"/>
        <w:rPr>
          <w:rFonts w:cs="Arial"/>
          <w:b/>
        </w:rPr>
      </w:pPr>
      <w:r w:rsidRPr="00207217">
        <w:rPr>
          <w:rFonts w:cs="Arial"/>
          <w:b/>
        </w:rPr>
        <w:t>Request for new access</w:t>
      </w:r>
    </w:p>
    <w:p w:rsidR="00A143A2" w:rsidRPr="00207217" w:rsidRDefault="00A143A2" w:rsidP="00A143A2">
      <w:pPr>
        <w:ind w:left="720"/>
        <w:rPr>
          <w:rFonts w:cs="Arial"/>
        </w:rPr>
      </w:pPr>
      <w:r w:rsidRPr="00207217">
        <w:rPr>
          <w:rFonts w:cs="Arial"/>
        </w:rPr>
        <w:t>Requests for new application new file systems or access to existing file systems will have to be submitted to the CST-AS team. Determination will be made if the request is justified OR if the nature of the request could be satisfied by granting access to a different process/system/server.</w:t>
      </w:r>
    </w:p>
    <w:p w:rsidR="00A143A2" w:rsidRPr="00207217" w:rsidRDefault="00A143A2" w:rsidP="00A143A2">
      <w:pPr>
        <w:ind w:left="720"/>
        <w:rPr>
          <w:rFonts w:cs="Arial"/>
        </w:rPr>
      </w:pPr>
      <w:r w:rsidRPr="00207217">
        <w:rPr>
          <w:rFonts w:cs="Arial"/>
        </w:rPr>
        <w:t>If the request is approved, the ID will be created on the campus host and the requester notified via email to contact the System Administrator for the password. The initial password will be configured to require that it be changed at first login.</w:t>
      </w:r>
    </w:p>
    <w:p w:rsidR="00A143A2" w:rsidRPr="00207217" w:rsidRDefault="00A143A2" w:rsidP="00A143A2">
      <w:pPr>
        <w:ind w:left="720"/>
        <w:rPr>
          <w:rFonts w:cs="Arial"/>
        </w:rPr>
      </w:pPr>
      <w:r w:rsidRPr="00207217">
        <w:rPr>
          <w:rFonts w:cs="Arial"/>
        </w:rPr>
        <w:t>Refer attached Request form</w:t>
      </w:r>
    </w:p>
    <w:p w:rsidR="00A143A2" w:rsidRPr="00207217" w:rsidRDefault="00A143A2" w:rsidP="00207217">
      <w:pPr>
        <w:ind w:left="1440"/>
        <w:rPr>
          <w:rFonts w:cs="Arial"/>
        </w:rPr>
      </w:pPr>
      <w:r w:rsidRPr="00207217">
        <w:rPr>
          <w:rFonts w:cs="Arial"/>
        </w:rPr>
        <w:object w:dxaOrig="1534" w:dyaOrig="992">
          <v:shape id="_x0000_i1028" type="#_x0000_t75" style="width:76.5pt;height:49.5pt" o:ole="">
            <v:imagedata r:id="rId21" o:title=""/>
          </v:shape>
          <o:OLEObject Type="Embed" ProgID="Word.Document.8" ShapeID="_x0000_i1028" DrawAspect="Icon" ObjectID="_1452425206" r:id="rId22">
            <o:FieldCodes>\s</o:FieldCodes>
          </o:OLEObject>
        </w:object>
      </w:r>
    </w:p>
    <w:p w:rsidR="00A143A2" w:rsidRDefault="00A143A2" w:rsidP="00A143A2">
      <w:pPr>
        <w:ind w:left="720"/>
        <w:rPr>
          <w:rFonts w:ascii="Calibri" w:hAnsi="Calibri"/>
        </w:rPr>
      </w:pPr>
      <w:r>
        <w:rPr>
          <w:rFonts w:ascii="Calibri" w:hAnsi="Calibri"/>
        </w:rPr>
        <w:br w:type="page"/>
      </w:r>
    </w:p>
    <w:p w:rsidR="00A143A2" w:rsidRDefault="00A143A2" w:rsidP="00E64062">
      <w:pPr>
        <w:pStyle w:val="Heading1"/>
        <w:pageBreakBefore w:val="0"/>
        <w:numPr>
          <w:ilvl w:val="0"/>
          <w:numId w:val="15"/>
        </w:numPr>
        <w:spacing w:before="0" w:after="0"/>
        <w:rPr>
          <w:szCs w:val="24"/>
        </w:rPr>
      </w:pPr>
      <w:bookmarkStart w:id="143" w:name="_Toc308527895"/>
      <w:bookmarkStart w:id="144" w:name="_Toc308529028"/>
      <w:r>
        <w:rPr>
          <w:szCs w:val="24"/>
        </w:rPr>
        <w:lastRenderedPageBreak/>
        <w:t>Support Services</w:t>
      </w:r>
      <w:bookmarkEnd w:id="143"/>
      <w:bookmarkEnd w:id="144"/>
    </w:p>
    <w:p w:rsidR="00A143A2" w:rsidRDefault="00A143A2" w:rsidP="00A143A2">
      <w:pPr>
        <w:pStyle w:val="Heading1"/>
        <w:ind w:left="720"/>
        <w:rPr>
          <w:szCs w:val="24"/>
        </w:rPr>
      </w:pPr>
    </w:p>
    <w:p w:rsidR="00A143A2" w:rsidRPr="002A01C6" w:rsidRDefault="00A143A2" w:rsidP="00A143A2">
      <w:pPr>
        <w:pStyle w:val="ListParagraph"/>
        <w:keepNext/>
        <w:keepLines/>
        <w:numPr>
          <w:ilvl w:val="0"/>
          <w:numId w:val="15"/>
        </w:numPr>
        <w:spacing w:after="0"/>
        <w:contextualSpacing w:val="0"/>
        <w:outlineLvl w:val="1"/>
        <w:rPr>
          <w:rFonts w:ascii="Cambria" w:hAnsi="Cambria"/>
          <w:b/>
          <w:bCs/>
          <w:vanish/>
          <w:color w:val="4F81BD"/>
          <w:szCs w:val="26"/>
        </w:rPr>
      </w:pPr>
      <w:bookmarkStart w:id="145" w:name="_Toc261427018"/>
      <w:bookmarkStart w:id="146" w:name="_Toc264534864"/>
      <w:bookmarkStart w:id="147" w:name="_Toc264550552"/>
      <w:bookmarkStart w:id="148" w:name="_Toc264872527"/>
      <w:bookmarkStart w:id="149" w:name="_Toc264893841"/>
      <w:bookmarkStart w:id="150" w:name="_Toc265055218"/>
      <w:bookmarkStart w:id="151" w:name="_Toc265067152"/>
      <w:bookmarkStart w:id="152" w:name="_Toc308527896"/>
      <w:bookmarkStart w:id="153" w:name="_Toc308528794"/>
      <w:bookmarkStart w:id="154" w:name="_Toc308529029"/>
      <w:bookmarkEnd w:id="145"/>
      <w:bookmarkEnd w:id="146"/>
      <w:bookmarkEnd w:id="147"/>
      <w:bookmarkEnd w:id="148"/>
      <w:bookmarkEnd w:id="149"/>
      <w:bookmarkEnd w:id="150"/>
      <w:bookmarkEnd w:id="151"/>
      <w:bookmarkEnd w:id="152"/>
      <w:bookmarkEnd w:id="153"/>
      <w:bookmarkEnd w:id="154"/>
    </w:p>
    <w:p w:rsidR="00A143A2" w:rsidRPr="002A01C6" w:rsidRDefault="00A143A2" w:rsidP="00207217">
      <w:pPr>
        <w:pStyle w:val="Heading2"/>
        <w:numPr>
          <w:ilvl w:val="1"/>
          <w:numId w:val="15"/>
        </w:numPr>
        <w:spacing w:before="0" w:after="0"/>
      </w:pPr>
      <w:bookmarkStart w:id="155" w:name="_Toc308527897"/>
      <w:bookmarkStart w:id="156" w:name="_Toc308529030"/>
      <w:r w:rsidRPr="002A01C6">
        <w:t>Regular Maintenance &amp; Support</w:t>
      </w:r>
      <w:bookmarkEnd w:id="155"/>
      <w:bookmarkEnd w:id="156"/>
      <w:r w:rsidRPr="002A01C6">
        <w:t xml:space="preserve"> </w:t>
      </w:r>
    </w:p>
    <w:p w:rsidR="00A143A2" w:rsidRDefault="00A143A2" w:rsidP="00207217">
      <w:pPr>
        <w:pStyle w:val="Heading2"/>
        <w:numPr>
          <w:ilvl w:val="0"/>
          <w:numId w:val="0"/>
        </w:numPr>
        <w:ind w:left="288"/>
      </w:pPr>
      <w:bookmarkStart w:id="157" w:name="_Toc308527898"/>
      <w:bookmarkEnd w:id="157"/>
    </w:p>
    <w:p w:rsidR="00A143A2" w:rsidRPr="00E64062" w:rsidRDefault="00A143A2" w:rsidP="00A143A2">
      <w:pPr>
        <w:ind w:left="720"/>
        <w:rPr>
          <w:rFonts w:cs="Arial"/>
          <w:color w:val="FF0000"/>
        </w:rPr>
      </w:pPr>
      <w:r w:rsidRPr="00E64062">
        <w:rPr>
          <w:rFonts w:cs="Arial"/>
        </w:rPr>
        <w:t>Refer the enclosed “Hardware support process for Campus Hosts” document for the current maintenance and support processes.</w:t>
      </w:r>
      <w:r w:rsidRPr="00E64062">
        <w:rPr>
          <w:rFonts w:cs="Arial"/>
          <w:color w:val="FF0000"/>
        </w:rPr>
        <w:t xml:space="preserve"> </w:t>
      </w:r>
    </w:p>
    <w:p w:rsidR="00A143A2" w:rsidRPr="00E64062" w:rsidRDefault="00A143A2" w:rsidP="00A143A2">
      <w:pPr>
        <w:ind w:left="720"/>
        <w:rPr>
          <w:rFonts w:cs="Arial"/>
          <w:color w:val="FF0000"/>
        </w:rPr>
      </w:pPr>
      <w:r w:rsidRPr="00E64062">
        <w:rPr>
          <w:rFonts w:cs="Arial"/>
          <w:color w:val="FF0000"/>
        </w:rPr>
        <w:object w:dxaOrig="1534" w:dyaOrig="992">
          <v:shape id="_x0000_i1029" type="#_x0000_t75" style="width:76.5pt;height:49.5pt" o:ole="">
            <v:imagedata r:id="rId23" o:title=""/>
          </v:shape>
          <o:OLEObject Type="Embed" ProgID="Word.Document.8" ShapeID="_x0000_i1029" DrawAspect="Icon" ObjectID="_1452425207" r:id="rId24">
            <o:FieldCodes>\s</o:FieldCodes>
          </o:OLEObject>
        </w:object>
      </w:r>
    </w:p>
    <w:p w:rsidR="00A143A2" w:rsidRPr="00E64062" w:rsidRDefault="00A143A2" w:rsidP="00E64062">
      <w:pPr>
        <w:pStyle w:val="Heading2"/>
        <w:numPr>
          <w:ilvl w:val="1"/>
          <w:numId w:val="15"/>
        </w:numPr>
        <w:spacing w:before="0" w:after="0"/>
        <w:jc w:val="left"/>
        <w:rPr>
          <w:rFonts w:ascii="Arial" w:hAnsi="Arial" w:cs="Arial"/>
        </w:rPr>
      </w:pPr>
      <w:bookmarkStart w:id="158" w:name="_Toc308527899"/>
      <w:bookmarkStart w:id="159" w:name="_Toc308529031"/>
      <w:r w:rsidRPr="00E64062">
        <w:rPr>
          <w:rFonts w:ascii="Arial" w:hAnsi="Arial" w:cs="Arial"/>
        </w:rPr>
        <w:t>End user support</w:t>
      </w:r>
      <w:bookmarkEnd w:id="158"/>
      <w:bookmarkEnd w:id="159"/>
    </w:p>
    <w:p w:rsidR="00A143A2" w:rsidRPr="00E64062" w:rsidRDefault="00A143A2" w:rsidP="00A143A2">
      <w:pPr>
        <w:ind w:left="720"/>
        <w:rPr>
          <w:rFonts w:cs="Arial"/>
          <w:u w:val="single"/>
        </w:rPr>
      </w:pPr>
    </w:p>
    <w:p w:rsidR="00A143A2" w:rsidRPr="00E64062" w:rsidRDefault="00A143A2" w:rsidP="00A143A2">
      <w:pPr>
        <w:ind w:left="720"/>
        <w:rPr>
          <w:rFonts w:cs="Arial"/>
        </w:rPr>
      </w:pPr>
      <w:r w:rsidRPr="00E64062">
        <w:rPr>
          <w:rFonts w:cs="Arial"/>
          <w:u w:val="single"/>
        </w:rPr>
        <w:t>User Access Support:</w:t>
      </w:r>
      <w:r w:rsidRPr="00E64062">
        <w:rPr>
          <w:rFonts w:cs="Arial"/>
        </w:rPr>
        <w:t xml:space="preserve"> </w:t>
      </w:r>
    </w:p>
    <w:p w:rsidR="00A143A2" w:rsidRPr="00E64062" w:rsidRDefault="00A143A2" w:rsidP="00A143A2">
      <w:pPr>
        <w:ind w:left="1440"/>
        <w:rPr>
          <w:rFonts w:cs="Arial"/>
        </w:rPr>
      </w:pPr>
      <w:r w:rsidRPr="00E64062">
        <w:rPr>
          <w:rFonts w:cs="Arial"/>
        </w:rPr>
        <w:t xml:space="preserve">Contact IST Service </w:t>
      </w:r>
      <w:proofErr w:type="spellStart"/>
      <w:r w:rsidRPr="00E64062">
        <w:rPr>
          <w:rFonts w:cs="Arial"/>
        </w:rPr>
        <w:t>center</w:t>
      </w:r>
      <w:proofErr w:type="spellEnd"/>
      <w:r w:rsidRPr="00E64062">
        <w:rPr>
          <w:rFonts w:cs="Arial"/>
        </w:rPr>
        <w:t xml:space="preserve"> 7 A.M. to 5 P.M., Monday through Friday at 732-743-3200.</w:t>
      </w:r>
    </w:p>
    <w:p w:rsidR="00A143A2" w:rsidRPr="00E64062" w:rsidRDefault="00A143A2" w:rsidP="00A143A2">
      <w:pPr>
        <w:ind w:left="720"/>
        <w:rPr>
          <w:rFonts w:cs="Arial"/>
        </w:rPr>
      </w:pPr>
      <w:r w:rsidRPr="00E64062">
        <w:rPr>
          <w:rFonts w:cs="Arial"/>
          <w:u w:val="single"/>
        </w:rPr>
        <w:t>Requests for new login account:</w:t>
      </w:r>
      <w:r w:rsidRPr="00E64062">
        <w:rPr>
          <w:rFonts w:cs="Arial"/>
        </w:rPr>
        <w:t xml:space="preserve"> </w:t>
      </w:r>
    </w:p>
    <w:p w:rsidR="00A143A2" w:rsidRPr="00E64062" w:rsidRDefault="00A143A2" w:rsidP="00A143A2">
      <w:pPr>
        <w:ind w:left="1440"/>
        <w:rPr>
          <w:rFonts w:cs="Arial"/>
        </w:rPr>
      </w:pPr>
      <w:r w:rsidRPr="00E64062">
        <w:rPr>
          <w:rFonts w:cs="Arial"/>
        </w:rPr>
        <w:t xml:space="preserve">Primary Contact: Steve </w:t>
      </w:r>
      <w:proofErr w:type="spellStart"/>
      <w:r w:rsidRPr="00E64062">
        <w:rPr>
          <w:rFonts w:cs="Arial"/>
        </w:rPr>
        <w:t>Schladale</w:t>
      </w:r>
      <w:proofErr w:type="spellEnd"/>
      <w:r w:rsidRPr="00E64062">
        <w:rPr>
          <w:rFonts w:cs="Arial"/>
        </w:rPr>
        <w:t xml:space="preserve">: </w:t>
      </w:r>
      <w:hyperlink r:id="rId25" w:history="1">
        <w:r w:rsidRPr="00E64062">
          <w:rPr>
            <w:rStyle w:val="Hyperlink"/>
            <w:rFonts w:cs="Arial"/>
          </w:rPr>
          <w:t>schladsb@umdnj.edu</w:t>
        </w:r>
      </w:hyperlink>
    </w:p>
    <w:p w:rsidR="00A143A2" w:rsidRPr="00E64062" w:rsidRDefault="00A143A2" w:rsidP="00A143A2">
      <w:pPr>
        <w:ind w:left="720"/>
        <w:rPr>
          <w:rFonts w:cs="Arial"/>
          <w:color w:val="FF0000"/>
        </w:rPr>
      </w:pPr>
      <w:r w:rsidRPr="00E64062">
        <w:rPr>
          <w:rFonts w:cs="Arial"/>
          <w:u w:val="single"/>
        </w:rPr>
        <w:t>DNS additions/deletions:</w:t>
      </w:r>
      <w:r w:rsidRPr="00E64062">
        <w:rPr>
          <w:rFonts w:cs="Arial"/>
          <w:color w:val="FF0000"/>
        </w:rPr>
        <w:t xml:space="preserve"> </w:t>
      </w:r>
    </w:p>
    <w:p w:rsidR="00A143A2" w:rsidRPr="00E64062" w:rsidRDefault="00A143A2" w:rsidP="00A143A2">
      <w:pPr>
        <w:ind w:left="1440"/>
        <w:rPr>
          <w:rFonts w:cs="Arial"/>
          <w:color w:val="FF0000"/>
        </w:rPr>
      </w:pPr>
      <w:r w:rsidRPr="00E64062">
        <w:rPr>
          <w:rFonts w:cs="Arial"/>
        </w:rPr>
        <w:t>Primary Contact: Bob Field:</w:t>
      </w:r>
      <w:r w:rsidRPr="00E64062">
        <w:rPr>
          <w:rFonts w:cs="Arial"/>
          <w:color w:val="FF0000"/>
        </w:rPr>
        <w:t xml:space="preserve"> </w:t>
      </w:r>
      <w:hyperlink r:id="rId26" w:history="1">
        <w:r w:rsidRPr="00E64062">
          <w:rPr>
            <w:rStyle w:val="Hyperlink"/>
            <w:rFonts w:cs="Arial"/>
          </w:rPr>
          <w:t>field@umdnj.edu</w:t>
        </w:r>
      </w:hyperlink>
      <w:r w:rsidRPr="00E64062">
        <w:rPr>
          <w:rFonts w:cs="Arial"/>
          <w:color w:val="FF0000"/>
        </w:rPr>
        <w:t xml:space="preserve"> </w:t>
      </w:r>
    </w:p>
    <w:p w:rsidR="00A143A2" w:rsidRPr="00E64062" w:rsidRDefault="00A143A2" w:rsidP="00A143A2">
      <w:pPr>
        <w:ind w:left="1440"/>
        <w:rPr>
          <w:rFonts w:cs="Arial"/>
          <w:color w:val="FF0000"/>
        </w:rPr>
      </w:pPr>
      <w:r w:rsidRPr="00E64062">
        <w:rPr>
          <w:rFonts w:cs="Arial"/>
        </w:rPr>
        <w:t xml:space="preserve">Secondary Contact: Ryan </w:t>
      </w:r>
      <w:proofErr w:type="spellStart"/>
      <w:r w:rsidRPr="00E64062">
        <w:rPr>
          <w:rFonts w:cs="Arial"/>
        </w:rPr>
        <w:t>Novoseilski</w:t>
      </w:r>
      <w:proofErr w:type="spellEnd"/>
      <w:r w:rsidRPr="00E64062">
        <w:rPr>
          <w:rFonts w:cs="Arial"/>
        </w:rPr>
        <w:t>:</w:t>
      </w:r>
      <w:r w:rsidRPr="00E64062">
        <w:rPr>
          <w:rFonts w:cs="Arial"/>
          <w:color w:val="FF0000"/>
        </w:rPr>
        <w:t xml:space="preserve"> </w:t>
      </w:r>
      <w:hyperlink r:id="rId27" w:history="1">
        <w:r w:rsidRPr="00E64062">
          <w:rPr>
            <w:rStyle w:val="Hyperlink"/>
            <w:rFonts w:cs="Arial"/>
          </w:rPr>
          <w:t>novosirj@umdnj.edu</w:t>
        </w:r>
      </w:hyperlink>
    </w:p>
    <w:p w:rsidR="00A143A2" w:rsidRPr="00E64062" w:rsidRDefault="00A143A2" w:rsidP="00A143A2">
      <w:pPr>
        <w:ind w:left="720"/>
        <w:rPr>
          <w:rFonts w:cs="Arial"/>
          <w:color w:val="FF0000"/>
        </w:rPr>
      </w:pPr>
      <w:r w:rsidRPr="00E64062">
        <w:rPr>
          <w:rFonts w:cs="Arial"/>
          <w:u w:val="single"/>
        </w:rPr>
        <w:t>Printing:</w:t>
      </w:r>
      <w:r w:rsidRPr="00E64062">
        <w:rPr>
          <w:rFonts w:cs="Arial"/>
          <w:color w:val="FF0000"/>
        </w:rPr>
        <w:t xml:space="preserve"> </w:t>
      </w:r>
      <w:r w:rsidRPr="00E64062">
        <w:rPr>
          <w:rFonts w:cs="Arial"/>
        </w:rPr>
        <w:t>Primary Contact: Lisheng Chen:</w:t>
      </w:r>
      <w:r w:rsidRPr="00E64062">
        <w:rPr>
          <w:rFonts w:cs="Arial"/>
          <w:color w:val="FF0000"/>
        </w:rPr>
        <w:t xml:space="preserve"> </w:t>
      </w:r>
      <w:hyperlink r:id="rId28" w:history="1">
        <w:r w:rsidRPr="00E64062">
          <w:rPr>
            <w:rStyle w:val="Hyperlink"/>
            <w:rFonts w:cs="Arial"/>
          </w:rPr>
          <w:t>chenl8@umdnj.edu</w:t>
        </w:r>
      </w:hyperlink>
      <w:r w:rsidRPr="00E64062">
        <w:rPr>
          <w:rFonts w:cs="Arial"/>
          <w:color w:val="FF0000"/>
        </w:rPr>
        <w:t xml:space="preserve"> </w:t>
      </w:r>
    </w:p>
    <w:p w:rsidR="00A143A2" w:rsidRPr="00E64062" w:rsidRDefault="00A143A2" w:rsidP="00A143A2">
      <w:pPr>
        <w:ind w:left="1440"/>
        <w:rPr>
          <w:rFonts w:cs="Arial"/>
          <w:color w:val="FF0000"/>
        </w:rPr>
      </w:pPr>
      <w:r w:rsidRPr="00E64062">
        <w:rPr>
          <w:rFonts w:cs="Arial"/>
        </w:rPr>
        <w:t xml:space="preserve">Secondary Contact: Ryan </w:t>
      </w:r>
      <w:proofErr w:type="spellStart"/>
      <w:r w:rsidRPr="00E64062">
        <w:rPr>
          <w:rFonts w:cs="Arial"/>
        </w:rPr>
        <w:t>Novoseilski</w:t>
      </w:r>
      <w:proofErr w:type="spellEnd"/>
      <w:r w:rsidRPr="00E64062">
        <w:rPr>
          <w:rFonts w:cs="Arial"/>
        </w:rPr>
        <w:t>:</w:t>
      </w:r>
      <w:r w:rsidRPr="00E64062">
        <w:rPr>
          <w:rFonts w:cs="Arial"/>
          <w:color w:val="FF0000"/>
        </w:rPr>
        <w:t xml:space="preserve"> </w:t>
      </w:r>
      <w:hyperlink r:id="rId29" w:history="1">
        <w:r w:rsidRPr="00E64062">
          <w:rPr>
            <w:rStyle w:val="Hyperlink"/>
            <w:rFonts w:cs="Arial"/>
          </w:rPr>
          <w:t>novosirj@umdnj.edu</w:t>
        </w:r>
      </w:hyperlink>
      <w:r w:rsidRPr="00E64062">
        <w:rPr>
          <w:rFonts w:cs="Arial"/>
          <w:color w:val="FF0000"/>
        </w:rPr>
        <w:t xml:space="preserve"> </w:t>
      </w:r>
    </w:p>
    <w:p w:rsidR="00A143A2" w:rsidRPr="00E64062" w:rsidRDefault="00A143A2" w:rsidP="00A143A2">
      <w:pPr>
        <w:ind w:left="720"/>
        <w:rPr>
          <w:rFonts w:cs="Arial"/>
          <w:color w:val="FF0000"/>
        </w:rPr>
      </w:pPr>
      <w:r w:rsidRPr="00E64062">
        <w:rPr>
          <w:rFonts w:cs="Arial"/>
          <w:u w:val="single"/>
        </w:rPr>
        <w:t>New Software/Tool installs:</w:t>
      </w:r>
      <w:r w:rsidRPr="00E64062">
        <w:rPr>
          <w:rFonts w:cs="Arial"/>
          <w:color w:val="FF0000"/>
        </w:rPr>
        <w:t xml:space="preserve"> </w:t>
      </w:r>
    </w:p>
    <w:p w:rsidR="00A143A2" w:rsidRPr="00E64062" w:rsidRDefault="00A143A2" w:rsidP="00A143A2">
      <w:pPr>
        <w:ind w:left="1440"/>
        <w:rPr>
          <w:rFonts w:cs="Arial"/>
          <w:color w:val="FF0000"/>
        </w:rPr>
      </w:pPr>
      <w:r w:rsidRPr="00E64062">
        <w:rPr>
          <w:rFonts w:cs="Arial"/>
        </w:rPr>
        <w:t xml:space="preserve">Primary Contact: Steve </w:t>
      </w:r>
      <w:proofErr w:type="spellStart"/>
      <w:r w:rsidRPr="00E64062">
        <w:rPr>
          <w:rFonts w:cs="Arial"/>
        </w:rPr>
        <w:t>Schladale</w:t>
      </w:r>
      <w:proofErr w:type="spellEnd"/>
      <w:r w:rsidRPr="00E64062">
        <w:rPr>
          <w:rFonts w:cs="Arial"/>
        </w:rPr>
        <w:t xml:space="preserve">: </w:t>
      </w:r>
      <w:hyperlink r:id="rId30" w:history="1">
        <w:r w:rsidRPr="00E64062">
          <w:rPr>
            <w:rStyle w:val="Hyperlink"/>
            <w:rFonts w:cs="Arial"/>
          </w:rPr>
          <w:t>schladsb@umdnj.edu</w:t>
        </w:r>
      </w:hyperlink>
    </w:p>
    <w:p w:rsidR="00A143A2" w:rsidRPr="00E64062" w:rsidRDefault="00A143A2" w:rsidP="00A143A2">
      <w:pPr>
        <w:ind w:left="1440"/>
        <w:rPr>
          <w:rFonts w:cs="Arial"/>
          <w:color w:val="FF0000"/>
        </w:rPr>
      </w:pPr>
      <w:r w:rsidRPr="00E64062">
        <w:rPr>
          <w:rFonts w:cs="Arial"/>
        </w:rPr>
        <w:t xml:space="preserve">Secondary Contact: Harry </w:t>
      </w:r>
      <w:proofErr w:type="spellStart"/>
      <w:r w:rsidRPr="00E64062">
        <w:rPr>
          <w:rFonts w:cs="Arial"/>
        </w:rPr>
        <w:t>Namkoong</w:t>
      </w:r>
      <w:proofErr w:type="spellEnd"/>
      <w:r w:rsidRPr="00E64062">
        <w:rPr>
          <w:rFonts w:cs="Arial"/>
        </w:rPr>
        <w:t>:</w:t>
      </w:r>
      <w:r w:rsidRPr="00E64062">
        <w:rPr>
          <w:rFonts w:cs="Arial"/>
          <w:color w:val="FF0000"/>
        </w:rPr>
        <w:t xml:space="preserve"> </w:t>
      </w:r>
      <w:hyperlink r:id="rId31" w:history="1">
        <w:r w:rsidRPr="00E64062">
          <w:rPr>
            <w:rStyle w:val="Hyperlink"/>
            <w:rFonts w:cs="Arial"/>
          </w:rPr>
          <w:t>namkoohe@umdnj.edu</w:t>
        </w:r>
      </w:hyperlink>
      <w:r w:rsidRPr="00E64062">
        <w:rPr>
          <w:rFonts w:cs="Arial"/>
          <w:color w:val="FF0000"/>
        </w:rPr>
        <w:t xml:space="preserve"> </w:t>
      </w:r>
    </w:p>
    <w:p w:rsidR="00A143A2" w:rsidRPr="00E64062" w:rsidRDefault="00A143A2" w:rsidP="00A143A2">
      <w:pPr>
        <w:ind w:left="720"/>
        <w:rPr>
          <w:rFonts w:cs="Arial"/>
        </w:rPr>
      </w:pPr>
      <w:r w:rsidRPr="00E64062">
        <w:rPr>
          <w:rFonts w:cs="Arial"/>
          <w:u w:val="single"/>
        </w:rPr>
        <w:t>System Admin:</w:t>
      </w:r>
      <w:r w:rsidRPr="00E64062">
        <w:rPr>
          <w:rFonts w:cs="Arial"/>
        </w:rPr>
        <w:t xml:space="preserve"> </w:t>
      </w:r>
    </w:p>
    <w:p w:rsidR="00A143A2" w:rsidRPr="00E64062" w:rsidRDefault="00A143A2" w:rsidP="00A143A2">
      <w:pPr>
        <w:ind w:left="1440"/>
        <w:rPr>
          <w:rFonts w:cs="Arial"/>
          <w:color w:val="FF0000"/>
        </w:rPr>
      </w:pPr>
      <w:r w:rsidRPr="00E64062">
        <w:rPr>
          <w:rFonts w:cs="Arial"/>
        </w:rPr>
        <w:t xml:space="preserve">Primary Contact: Steve </w:t>
      </w:r>
      <w:proofErr w:type="spellStart"/>
      <w:r w:rsidRPr="00E64062">
        <w:rPr>
          <w:rFonts w:cs="Arial"/>
        </w:rPr>
        <w:t>Schladale</w:t>
      </w:r>
      <w:proofErr w:type="spellEnd"/>
      <w:r w:rsidRPr="00E64062">
        <w:rPr>
          <w:rFonts w:cs="Arial"/>
        </w:rPr>
        <w:t xml:space="preserve">: </w:t>
      </w:r>
      <w:hyperlink r:id="rId32" w:history="1">
        <w:r w:rsidRPr="00E64062">
          <w:rPr>
            <w:rStyle w:val="Hyperlink"/>
            <w:rFonts w:cs="Arial"/>
          </w:rPr>
          <w:t>schladsb@umdnj.edu</w:t>
        </w:r>
      </w:hyperlink>
    </w:p>
    <w:p w:rsidR="00A143A2" w:rsidRPr="00E64062" w:rsidRDefault="00A143A2" w:rsidP="00A143A2">
      <w:pPr>
        <w:ind w:left="720"/>
        <w:rPr>
          <w:rFonts w:cs="Arial"/>
        </w:rPr>
      </w:pPr>
      <w:r w:rsidRPr="00E64062">
        <w:rPr>
          <w:rFonts w:cs="Arial"/>
          <w:u w:val="single"/>
        </w:rPr>
        <w:lastRenderedPageBreak/>
        <w:t xml:space="preserve">Access to HEAT: </w:t>
      </w:r>
      <w:r w:rsidRPr="00E64062">
        <w:rPr>
          <w:rFonts w:cs="Arial"/>
        </w:rPr>
        <w:t xml:space="preserve">Harry </w:t>
      </w:r>
      <w:proofErr w:type="spellStart"/>
      <w:r w:rsidRPr="00E64062">
        <w:rPr>
          <w:rFonts w:cs="Arial"/>
        </w:rPr>
        <w:t>Namkoong</w:t>
      </w:r>
      <w:proofErr w:type="spellEnd"/>
      <w:r w:rsidRPr="00E64062">
        <w:rPr>
          <w:rFonts w:cs="Arial"/>
        </w:rPr>
        <w:t xml:space="preserve"> will have access to HEAT ticket system to resolve system admin and other issues related to Campus Host</w:t>
      </w:r>
    </w:p>
    <w:p w:rsidR="00A143A2" w:rsidRPr="002A01C6" w:rsidRDefault="00A143A2" w:rsidP="00A143A2">
      <w:pPr>
        <w:ind w:left="720"/>
        <w:rPr>
          <w:rFonts w:ascii="Calibri" w:hAnsi="Calibri"/>
        </w:rPr>
      </w:pPr>
      <w:r w:rsidRPr="00E64062">
        <w:rPr>
          <w:rFonts w:cs="Arial"/>
        </w:rPr>
        <w:br w:type="page"/>
      </w:r>
    </w:p>
    <w:p w:rsidR="00A143A2" w:rsidRDefault="00A143A2" w:rsidP="00E64062">
      <w:pPr>
        <w:pStyle w:val="Heading2"/>
        <w:numPr>
          <w:ilvl w:val="1"/>
          <w:numId w:val="15"/>
        </w:numPr>
        <w:spacing w:before="0" w:after="0"/>
      </w:pPr>
      <w:bookmarkStart w:id="160" w:name="_Toc308527900"/>
      <w:bookmarkStart w:id="161" w:name="_Toc308529032"/>
      <w:r>
        <w:lastRenderedPageBreak/>
        <w:t>System Outages</w:t>
      </w:r>
      <w:bookmarkEnd w:id="160"/>
      <w:bookmarkEnd w:id="161"/>
    </w:p>
    <w:p w:rsidR="00A143A2" w:rsidRPr="00CA55A7" w:rsidRDefault="00A143A2" w:rsidP="00A143A2"/>
    <w:p w:rsidR="00A143A2" w:rsidRPr="00E64062" w:rsidRDefault="00A143A2" w:rsidP="00A143A2">
      <w:pPr>
        <w:ind w:left="720"/>
        <w:rPr>
          <w:rFonts w:cs="Arial"/>
        </w:rPr>
      </w:pPr>
      <w:r w:rsidRPr="00E64062">
        <w:rPr>
          <w:rFonts w:cs="Arial"/>
        </w:rPr>
        <w:t>All planned outages will be notified to all users, through change requests. The schedule and periodicity of such planned outages is defined in the hardware support process document.</w:t>
      </w:r>
    </w:p>
    <w:p w:rsidR="00A143A2" w:rsidRPr="00E64062" w:rsidRDefault="00A143A2" w:rsidP="00A143A2">
      <w:pPr>
        <w:ind w:left="720"/>
        <w:rPr>
          <w:rFonts w:cs="Arial"/>
          <w:b/>
        </w:rPr>
      </w:pPr>
      <w:r w:rsidRPr="00E64062">
        <w:rPr>
          <w:rFonts w:cs="Arial"/>
          <w:b/>
        </w:rPr>
        <w:t xml:space="preserve">Emergency Outages: </w:t>
      </w:r>
    </w:p>
    <w:p w:rsidR="00A143A2" w:rsidRPr="00E64062" w:rsidRDefault="00A143A2" w:rsidP="00A143A2">
      <w:pPr>
        <w:ind w:left="720"/>
        <w:rPr>
          <w:rFonts w:cs="Arial"/>
        </w:rPr>
      </w:pPr>
      <w:r w:rsidRPr="00E64062">
        <w:rPr>
          <w:rFonts w:cs="Arial"/>
        </w:rPr>
        <w:t xml:space="preserve">In the event of Emergency outages, the downtime and impact will be communicated to the CST – Asst. Director. An emergency change request will be approved by CST – Asst. Director and published through Change Management board. </w:t>
      </w:r>
    </w:p>
    <w:p w:rsidR="00A143A2" w:rsidRPr="00CA55A7" w:rsidRDefault="00A143A2" w:rsidP="00A143A2"/>
    <w:p w:rsidR="00A143A2" w:rsidRPr="002A01C6" w:rsidRDefault="00A143A2" w:rsidP="00E64062">
      <w:pPr>
        <w:pStyle w:val="Heading2"/>
        <w:numPr>
          <w:ilvl w:val="1"/>
          <w:numId w:val="15"/>
        </w:numPr>
        <w:spacing w:before="0" w:after="0"/>
      </w:pPr>
      <w:bookmarkStart w:id="162" w:name="_Toc308527901"/>
      <w:bookmarkStart w:id="163" w:name="_Toc308529033"/>
      <w:r>
        <w:t>Disaster Recovery</w:t>
      </w:r>
      <w:bookmarkEnd w:id="162"/>
      <w:bookmarkEnd w:id="163"/>
    </w:p>
    <w:p w:rsidR="00A143A2" w:rsidRDefault="00A143A2" w:rsidP="00A143A2">
      <w:pPr>
        <w:ind w:left="720"/>
        <w:rPr>
          <w:rFonts w:ascii="Calibri" w:hAnsi="Calibri"/>
          <w:color w:val="FF0000"/>
        </w:rPr>
      </w:pPr>
    </w:p>
    <w:p w:rsidR="00A143A2" w:rsidRPr="00E64062" w:rsidRDefault="00A143A2" w:rsidP="00A143A2">
      <w:pPr>
        <w:pStyle w:val="ListParagraph"/>
        <w:spacing w:before="100" w:beforeAutospacing="1" w:after="100" w:afterAutospacing="1"/>
        <w:ind w:right="60"/>
        <w:contextualSpacing w:val="0"/>
        <w:jc w:val="left"/>
        <w:rPr>
          <w:rFonts w:cs="Arial"/>
        </w:rPr>
      </w:pPr>
      <w:r w:rsidRPr="00E64062">
        <w:rPr>
          <w:rFonts w:cs="Arial"/>
        </w:rPr>
        <w:t xml:space="preserve">Campus Hosts are covered by the IST UMDNJ Disaster Recovery contract managed by </w:t>
      </w:r>
      <w:proofErr w:type="spellStart"/>
      <w:r w:rsidRPr="00E64062">
        <w:rPr>
          <w:rFonts w:cs="Arial"/>
        </w:rPr>
        <w:t>Sungard</w:t>
      </w:r>
      <w:proofErr w:type="spellEnd"/>
      <w:r w:rsidRPr="00E64062">
        <w:rPr>
          <w:rFonts w:cs="Arial"/>
        </w:rPr>
        <w:t xml:space="preserve">. In the event of a hardware failure, an equivalent server will be provisioned at </w:t>
      </w:r>
      <w:proofErr w:type="spellStart"/>
      <w:r w:rsidRPr="00E64062">
        <w:rPr>
          <w:rFonts w:cs="Arial"/>
        </w:rPr>
        <w:t>Sungard</w:t>
      </w:r>
      <w:proofErr w:type="spellEnd"/>
      <w:r w:rsidRPr="00E64062">
        <w:rPr>
          <w:rFonts w:cs="Arial"/>
        </w:rPr>
        <w:t>. As per current contract, the Recovery Objectives</w:t>
      </w:r>
      <w:r w:rsidRPr="00E64062">
        <w:rPr>
          <w:rFonts w:cs="Arial"/>
          <w:color w:val="1F497D"/>
          <w:szCs w:val="22"/>
        </w:rPr>
        <w:t xml:space="preserve"> </w:t>
      </w:r>
      <w:r w:rsidRPr="00E64062">
        <w:rPr>
          <w:rFonts w:cs="Arial"/>
          <w:szCs w:val="22"/>
        </w:rPr>
        <w:t>are</w:t>
      </w:r>
      <w:r w:rsidRPr="00E64062">
        <w:rPr>
          <w:rFonts w:cs="Arial"/>
        </w:rPr>
        <w:t xml:space="preserve"> as under:</w:t>
      </w:r>
    </w:p>
    <w:p w:rsidR="00A143A2" w:rsidRPr="00E64062" w:rsidRDefault="00A143A2" w:rsidP="00A143A2">
      <w:pPr>
        <w:pStyle w:val="ListParagraph"/>
        <w:numPr>
          <w:ilvl w:val="0"/>
          <w:numId w:val="16"/>
        </w:numPr>
        <w:spacing w:before="100" w:beforeAutospacing="1" w:after="100" w:afterAutospacing="1"/>
        <w:ind w:right="60"/>
        <w:contextualSpacing w:val="0"/>
        <w:jc w:val="left"/>
        <w:rPr>
          <w:rFonts w:cs="Arial"/>
          <w:szCs w:val="22"/>
          <w:lang w:val="en-US" w:eastAsia="en-US"/>
        </w:rPr>
      </w:pPr>
      <w:r w:rsidRPr="00E64062">
        <w:rPr>
          <w:rFonts w:cs="Arial"/>
          <w:szCs w:val="22"/>
          <w:lang w:val="en-US" w:eastAsia="en-US"/>
        </w:rPr>
        <w:t>Mobilize Recovery teams within 4 hours of a declared disaster</w:t>
      </w:r>
    </w:p>
    <w:p w:rsidR="00A143A2" w:rsidRPr="00E64062" w:rsidRDefault="00A143A2" w:rsidP="00A143A2">
      <w:pPr>
        <w:numPr>
          <w:ilvl w:val="0"/>
          <w:numId w:val="16"/>
        </w:numPr>
        <w:spacing w:before="100" w:beforeAutospacing="1" w:after="100" w:afterAutospacing="1"/>
        <w:ind w:right="120"/>
        <w:jc w:val="left"/>
        <w:rPr>
          <w:rFonts w:cs="Arial"/>
          <w:szCs w:val="22"/>
          <w:lang w:val="en-US" w:eastAsia="en-US"/>
        </w:rPr>
      </w:pPr>
      <w:r w:rsidRPr="00E64062">
        <w:rPr>
          <w:rFonts w:cs="Arial"/>
          <w:szCs w:val="22"/>
          <w:lang w:val="en-US" w:eastAsia="en-US"/>
        </w:rPr>
        <w:t>Restore critical computing resources at the hot-site within 24 hours of the declaration</w:t>
      </w:r>
    </w:p>
    <w:p w:rsidR="00A143A2" w:rsidRPr="00E64062" w:rsidRDefault="00A143A2" w:rsidP="00A143A2">
      <w:pPr>
        <w:numPr>
          <w:ilvl w:val="0"/>
          <w:numId w:val="16"/>
        </w:numPr>
        <w:spacing w:before="100" w:beforeAutospacing="1" w:after="100" w:afterAutospacing="1"/>
        <w:ind w:right="120"/>
        <w:jc w:val="left"/>
        <w:rPr>
          <w:rFonts w:cs="Arial"/>
          <w:szCs w:val="22"/>
          <w:lang w:val="en-US" w:eastAsia="en-US"/>
        </w:rPr>
      </w:pPr>
      <w:r w:rsidRPr="00E64062">
        <w:rPr>
          <w:rFonts w:cs="Arial"/>
          <w:szCs w:val="22"/>
          <w:lang w:val="en-US" w:eastAsia="en-US"/>
        </w:rPr>
        <w:t>Restore to last backup, database vintage no greater than 1 day old</w:t>
      </w:r>
    </w:p>
    <w:p w:rsidR="00A143A2" w:rsidRPr="00E64062" w:rsidRDefault="00A143A2" w:rsidP="00A143A2">
      <w:pPr>
        <w:ind w:left="720"/>
        <w:rPr>
          <w:rFonts w:cs="Arial"/>
        </w:rPr>
      </w:pPr>
      <w:r w:rsidRPr="00E64062">
        <w:rPr>
          <w:rFonts w:cs="Arial"/>
        </w:rPr>
        <w:t xml:space="preserve">Backups of the Campus Hosts are performed daily by CST centralized backup and recovery group.  On day one, there is a full backup followed by 6 days of incremental backups.  The cycle starts over on day 8 with a full back up again followed by the 6 incremental backups.  The backup tapes are also cycled through the backup process.  </w:t>
      </w:r>
    </w:p>
    <w:p w:rsidR="00A143A2" w:rsidRPr="00E64062" w:rsidRDefault="00A143A2" w:rsidP="00A143A2">
      <w:pPr>
        <w:ind w:left="720"/>
        <w:rPr>
          <w:rFonts w:cs="Arial"/>
        </w:rPr>
      </w:pPr>
      <w:r w:rsidRPr="00E64062">
        <w:rPr>
          <w:rFonts w:cs="Arial"/>
        </w:rPr>
        <w:t xml:space="preserve">A One-time, Long-term backup for each of the campus has been taken and stored at VRI, in keeping with the decommissioning process. </w:t>
      </w:r>
    </w:p>
    <w:p w:rsidR="00A143A2" w:rsidRPr="00E06797" w:rsidRDefault="00A143A2" w:rsidP="00A143A2">
      <w:pPr>
        <w:ind w:left="720"/>
        <w:rPr>
          <w:rFonts w:ascii="Calibri" w:hAnsi="Calibri"/>
          <w:color w:val="FF0000"/>
        </w:rPr>
      </w:pPr>
    </w:p>
    <w:p w:rsidR="00A143A2" w:rsidRDefault="00A143A2" w:rsidP="00E64062">
      <w:pPr>
        <w:pStyle w:val="Heading2"/>
        <w:numPr>
          <w:ilvl w:val="1"/>
          <w:numId w:val="15"/>
        </w:numPr>
        <w:spacing w:before="0" w:after="0"/>
      </w:pPr>
      <w:bookmarkStart w:id="164" w:name="_Toc308527902"/>
      <w:bookmarkStart w:id="165" w:name="_Toc308529034"/>
      <w:r>
        <w:t>High Availability requirements</w:t>
      </w:r>
      <w:bookmarkEnd w:id="164"/>
      <w:bookmarkEnd w:id="165"/>
    </w:p>
    <w:p w:rsidR="00A143A2" w:rsidRDefault="00A143A2" w:rsidP="00A143A2"/>
    <w:p w:rsidR="00A143A2" w:rsidRPr="00E64062" w:rsidRDefault="00A143A2" w:rsidP="00A143A2">
      <w:pPr>
        <w:ind w:left="720"/>
        <w:rPr>
          <w:rFonts w:cs="Arial"/>
        </w:rPr>
      </w:pPr>
      <w:r w:rsidRPr="00E64062">
        <w:rPr>
          <w:rFonts w:cs="Arial"/>
        </w:rPr>
        <w:t>Campus hosts are currently at 99.9% availability. No additional high availability setup is implemented for the four campus hosts.</w:t>
      </w:r>
    </w:p>
    <w:p w:rsidR="00A143A2" w:rsidRPr="00C603FB" w:rsidRDefault="00A143A2" w:rsidP="00A143A2">
      <w:pPr>
        <w:rPr>
          <w:rFonts w:ascii="Calibri" w:hAnsi="Calibri"/>
        </w:rPr>
      </w:pPr>
      <w:r>
        <w:rPr>
          <w:rFonts w:ascii="Calibri" w:hAnsi="Calibri"/>
        </w:rPr>
        <w:br w:type="page"/>
      </w:r>
    </w:p>
    <w:p w:rsidR="00A143A2" w:rsidRDefault="00A143A2" w:rsidP="00E64062">
      <w:pPr>
        <w:pStyle w:val="Heading2"/>
        <w:numPr>
          <w:ilvl w:val="1"/>
          <w:numId w:val="15"/>
        </w:numPr>
        <w:spacing w:before="0" w:after="0"/>
      </w:pPr>
      <w:bookmarkStart w:id="166" w:name="_Toc308527903"/>
      <w:bookmarkStart w:id="167" w:name="_Toc308529035"/>
      <w:r>
        <w:lastRenderedPageBreak/>
        <w:t>Applicable policies &amp; procedures</w:t>
      </w:r>
      <w:bookmarkEnd w:id="166"/>
      <w:bookmarkEnd w:id="167"/>
    </w:p>
    <w:p w:rsidR="00A143A2" w:rsidRDefault="00A143A2" w:rsidP="00A143A2"/>
    <w:p w:rsidR="00A143A2" w:rsidRPr="00E64062" w:rsidRDefault="00A143A2" w:rsidP="00A143A2">
      <w:pPr>
        <w:ind w:left="720"/>
        <w:rPr>
          <w:rFonts w:cs="Arial"/>
          <w:b/>
        </w:rPr>
      </w:pPr>
      <w:r w:rsidRPr="00E64062">
        <w:rPr>
          <w:rFonts w:cs="Arial"/>
          <w:b/>
        </w:rPr>
        <w:t>Policies</w:t>
      </w:r>
    </w:p>
    <w:p w:rsidR="00A143A2" w:rsidRPr="00E64062" w:rsidRDefault="00A143A2" w:rsidP="00A143A2">
      <w:pPr>
        <w:ind w:left="720"/>
        <w:rPr>
          <w:rFonts w:cs="Arial"/>
        </w:rPr>
      </w:pPr>
      <w:r w:rsidRPr="00E64062">
        <w:rPr>
          <w:rFonts w:cs="Arial"/>
        </w:rPr>
        <w:t>The only applicable policy for Academic Systems is “RIGHTS &amp; RESPONSIBILITIES FOR THE USE OF UNIVERSITY-ACCESSED ELECTRONIC INFORMATION SYSTEMS” [Code: 00-01-10-40:00]</w:t>
      </w:r>
    </w:p>
    <w:p w:rsidR="00A143A2" w:rsidRPr="00E64062" w:rsidRDefault="00A143A2" w:rsidP="00A143A2">
      <w:pPr>
        <w:ind w:left="720"/>
        <w:rPr>
          <w:rFonts w:cs="Arial"/>
        </w:rPr>
      </w:pPr>
      <w:r w:rsidRPr="00E64062">
        <w:rPr>
          <w:rFonts w:cs="Arial"/>
        </w:rPr>
        <w:t xml:space="preserve">This policy has been recently amended [3/5/10] and is currently under review with D. Romano. </w:t>
      </w:r>
    </w:p>
    <w:p w:rsidR="00A143A2" w:rsidRPr="00E64062" w:rsidRDefault="00A143A2" w:rsidP="00A143A2">
      <w:pPr>
        <w:ind w:left="720"/>
        <w:rPr>
          <w:rFonts w:cs="Arial"/>
          <w:b/>
        </w:rPr>
      </w:pPr>
      <w:r w:rsidRPr="00E64062">
        <w:rPr>
          <w:rFonts w:cs="Arial"/>
          <w:b/>
        </w:rPr>
        <w:t>Server Decommissioning Procedures:</w:t>
      </w:r>
    </w:p>
    <w:p w:rsidR="00A143A2" w:rsidRPr="00E64062" w:rsidRDefault="00A143A2" w:rsidP="00A143A2">
      <w:pPr>
        <w:ind w:left="720"/>
        <w:rPr>
          <w:rFonts w:cs="Arial"/>
        </w:rPr>
      </w:pPr>
      <w:r w:rsidRPr="00E64062">
        <w:rPr>
          <w:rFonts w:cs="Arial"/>
        </w:rPr>
        <w:t xml:space="preserve">The Server Decommissioning procedure is approved by Compliance and governs the data backup plan, Plan for discard/Long term storage of Disks and server disposal process. </w:t>
      </w:r>
    </w:p>
    <w:p w:rsidR="00A143A2" w:rsidRPr="00E64062" w:rsidRDefault="00A143A2" w:rsidP="00A143A2">
      <w:pPr>
        <w:ind w:left="720"/>
        <w:rPr>
          <w:rFonts w:cs="Arial"/>
        </w:rPr>
      </w:pPr>
      <w:r w:rsidRPr="00E64062">
        <w:rPr>
          <w:rFonts w:cs="Arial"/>
        </w:rPr>
        <w:t>Refer attached Project Summary document [Page 3-4] for more details:</w:t>
      </w:r>
    </w:p>
    <w:p w:rsidR="00A143A2" w:rsidRPr="00E64062" w:rsidRDefault="00A143A2" w:rsidP="00A143A2">
      <w:pPr>
        <w:ind w:left="720"/>
        <w:rPr>
          <w:rFonts w:cs="Arial"/>
        </w:rPr>
      </w:pPr>
      <w:r w:rsidRPr="00E64062">
        <w:rPr>
          <w:rFonts w:cs="Arial"/>
        </w:rPr>
        <w:object w:dxaOrig="1534" w:dyaOrig="992">
          <v:shape id="_x0000_i1030" type="#_x0000_t75" style="width:76.5pt;height:49.5pt" o:ole="">
            <v:imagedata r:id="rId33" o:title=""/>
          </v:shape>
          <o:OLEObject Type="Embed" ProgID="Word.Document.8" ShapeID="_x0000_i1030" DrawAspect="Icon" ObjectID="_1452425208" r:id="rId34">
            <o:FieldCodes>\s</o:FieldCodes>
          </o:OLEObject>
        </w:object>
      </w:r>
    </w:p>
    <w:p w:rsidR="00A143A2" w:rsidRPr="00E64062" w:rsidRDefault="00A143A2" w:rsidP="00A143A2">
      <w:pPr>
        <w:ind w:left="720"/>
        <w:rPr>
          <w:rFonts w:cs="Arial"/>
          <w:b/>
        </w:rPr>
      </w:pPr>
      <w:r w:rsidRPr="00E64062">
        <w:rPr>
          <w:rFonts w:cs="Arial"/>
          <w:b/>
        </w:rPr>
        <w:t>Provisioning process for Accounts and software requests:</w:t>
      </w:r>
    </w:p>
    <w:p w:rsidR="00A143A2" w:rsidRPr="00E64062" w:rsidRDefault="00A143A2" w:rsidP="00A143A2">
      <w:pPr>
        <w:ind w:left="720"/>
        <w:rPr>
          <w:rFonts w:cs="Arial"/>
        </w:rPr>
      </w:pPr>
      <w:r w:rsidRPr="00E64062">
        <w:rPr>
          <w:rFonts w:cs="Arial"/>
        </w:rPr>
        <w:t>A new provisioning process has been defined to handle provisioning requests for new file systems, provide access to existing file systems and to address requests for software installs on the campus hosts. Discussion is underway to make this an online web process.</w:t>
      </w:r>
    </w:p>
    <w:p w:rsidR="00A143A2" w:rsidRPr="00E64062" w:rsidRDefault="00A143A2" w:rsidP="00A143A2">
      <w:pPr>
        <w:ind w:left="720"/>
        <w:rPr>
          <w:rFonts w:cs="Arial"/>
        </w:rPr>
      </w:pPr>
      <w:r w:rsidRPr="00E64062">
        <w:rPr>
          <w:rFonts w:cs="Arial"/>
        </w:rPr>
        <w:t xml:space="preserve">[Refer provisioning process document for detailed workflow and steps request of accounts/ credentials] </w:t>
      </w:r>
    </w:p>
    <w:p w:rsidR="00A143A2" w:rsidRPr="00E64062" w:rsidRDefault="00A143A2" w:rsidP="00A143A2">
      <w:pPr>
        <w:ind w:left="720"/>
        <w:rPr>
          <w:rFonts w:cs="Arial"/>
        </w:rPr>
      </w:pPr>
      <w:r w:rsidRPr="00E64062">
        <w:rPr>
          <w:rFonts w:cs="Arial"/>
        </w:rPr>
        <w:object w:dxaOrig="1534" w:dyaOrig="993">
          <v:shape id="_x0000_i1031" type="#_x0000_t75" style="width:76.5pt;height:49.5pt" o:ole="">
            <v:imagedata r:id="rId35" o:title=""/>
          </v:shape>
          <o:OLEObject Type="Embed" ProgID="Word.Document.8" ShapeID="_x0000_i1031" DrawAspect="Icon" ObjectID="_1452425209" r:id="rId36">
            <o:FieldCodes>\s</o:FieldCodes>
          </o:OLEObject>
        </w:object>
      </w:r>
    </w:p>
    <w:p w:rsidR="00A143A2" w:rsidRPr="00750BD2" w:rsidRDefault="00A143A2" w:rsidP="00A143A2">
      <w:pPr>
        <w:ind w:left="720"/>
        <w:rPr>
          <w:rFonts w:ascii="Calibri" w:hAnsi="Calibri"/>
          <w:color w:val="FF0000"/>
        </w:rPr>
      </w:pPr>
      <w:r>
        <w:rPr>
          <w:rFonts w:ascii="Calibri" w:hAnsi="Calibri"/>
        </w:rPr>
        <w:br w:type="page"/>
      </w:r>
    </w:p>
    <w:p w:rsidR="00A143A2" w:rsidRDefault="00A143A2" w:rsidP="00E64062">
      <w:pPr>
        <w:pStyle w:val="Heading2"/>
        <w:numPr>
          <w:ilvl w:val="1"/>
          <w:numId w:val="15"/>
        </w:numPr>
        <w:spacing w:before="0" w:after="0"/>
      </w:pPr>
      <w:bookmarkStart w:id="168" w:name="_Toc308527904"/>
      <w:bookmarkStart w:id="169" w:name="_Toc308527905"/>
      <w:bookmarkStart w:id="170" w:name="_Toc308529036"/>
      <w:bookmarkEnd w:id="168"/>
      <w:r>
        <w:lastRenderedPageBreak/>
        <w:t>End of Life</w:t>
      </w:r>
      <w:bookmarkEnd w:id="169"/>
      <w:bookmarkEnd w:id="170"/>
    </w:p>
    <w:p w:rsidR="00A143A2" w:rsidRPr="00CA55A7" w:rsidRDefault="00A143A2" w:rsidP="00A143A2">
      <w:pPr>
        <w:ind w:left="360"/>
        <w:rPr>
          <w:color w:val="FF0000"/>
        </w:rPr>
      </w:pPr>
    </w:p>
    <w:p w:rsidR="00A143A2" w:rsidRPr="00E64062" w:rsidRDefault="00A143A2" w:rsidP="00A143A2">
      <w:pPr>
        <w:ind w:left="720"/>
        <w:rPr>
          <w:rFonts w:cs="Arial"/>
          <w:b/>
        </w:rPr>
      </w:pPr>
      <w:r w:rsidRPr="00E64062">
        <w:rPr>
          <w:rFonts w:cs="Arial"/>
          <w:b/>
        </w:rPr>
        <w:t>Campus Hosts:</w:t>
      </w:r>
    </w:p>
    <w:p w:rsidR="00A143A2" w:rsidRPr="00E64062" w:rsidRDefault="00A143A2" w:rsidP="00A143A2">
      <w:pPr>
        <w:ind w:left="720"/>
        <w:rPr>
          <w:rFonts w:cs="Arial"/>
        </w:rPr>
      </w:pPr>
      <w:r w:rsidRPr="00E64062">
        <w:rPr>
          <w:rFonts w:cs="Arial"/>
        </w:rPr>
        <w:t>Campus Host servers will reach end-of-life on 4/30/2015</w:t>
      </w:r>
    </w:p>
    <w:p w:rsidR="00A143A2" w:rsidRPr="00E64062" w:rsidRDefault="00A143A2" w:rsidP="00A143A2">
      <w:pPr>
        <w:ind w:left="720"/>
        <w:rPr>
          <w:rFonts w:cs="Arial"/>
          <w:b/>
        </w:rPr>
      </w:pPr>
      <w:r w:rsidRPr="00E64062">
        <w:rPr>
          <w:rFonts w:cs="Arial"/>
          <w:b/>
        </w:rPr>
        <w:t>Software/Applications:</w:t>
      </w:r>
    </w:p>
    <w:p w:rsidR="00A143A2" w:rsidRPr="00E64062" w:rsidRDefault="00A143A2" w:rsidP="00A143A2">
      <w:pPr>
        <w:ind w:left="720"/>
        <w:rPr>
          <w:rFonts w:cs="Arial"/>
        </w:rPr>
      </w:pPr>
      <w:r w:rsidRPr="00E64062">
        <w:rPr>
          <w:rFonts w:cs="Arial"/>
        </w:rPr>
        <w:t xml:space="preserve">No end-of-life dates have been identified for the external software packages installed on the campus hosts. </w:t>
      </w:r>
    </w:p>
    <w:p w:rsidR="00A143A2" w:rsidRDefault="00A143A2" w:rsidP="00A143A2">
      <w:pPr>
        <w:pStyle w:val="Heading1"/>
        <w:ind w:left="720"/>
        <w:rPr>
          <w:szCs w:val="24"/>
        </w:rPr>
      </w:pPr>
    </w:p>
    <w:p w:rsidR="00A143A2" w:rsidRDefault="00A143A2" w:rsidP="00E64062">
      <w:pPr>
        <w:pStyle w:val="Heading1"/>
        <w:pageBreakBefore w:val="0"/>
        <w:numPr>
          <w:ilvl w:val="0"/>
          <w:numId w:val="15"/>
        </w:numPr>
        <w:spacing w:before="0" w:after="0"/>
        <w:rPr>
          <w:szCs w:val="24"/>
        </w:rPr>
      </w:pPr>
      <w:bookmarkStart w:id="171" w:name="_Toc308527906"/>
      <w:bookmarkStart w:id="172" w:name="_Toc308529037"/>
      <w:r>
        <w:rPr>
          <w:szCs w:val="24"/>
        </w:rPr>
        <w:t>Change Management</w:t>
      </w:r>
      <w:bookmarkEnd w:id="171"/>
      <w:bookmarkEnd w:id="172"/>
    </w:p>
    <w:p w:rsidR="00A143A2" w:rsidRDefault="00A143A2" w:rsidP="00E64062">
      <w:pPr>
        <w:pStyle w:val="Heading2"/>
        <w:numPr>
          <w:ilvl w:val="0"/>
          <w:numId w:val="0"/>
        </w:numPr>
        <w:ind w:left="360"/>
      </w:pPr>
      <w:bookmarkStart w:id="173" w:name="_Toc259090978"/>
      <w:bookmarkStart w:id="174" w:name="_Toc259091531"/>
      <w:bookmarkStart w:id="175" w:name="_Toc259544660"/>
      <w:bookmarkStart w:id="176" w:name="_Toc259614274"/>
      <w:bookmarkStart w:id="177" w:name="_Toc261427030"/>
      <w:bookmarkStart w:id="178" w:name="_Toc264534873"/>
      <w:bookmarkStart w:id="179" w:name="_Toc264550561"/>
      <w:bookmarkStart w:id="180" w:name="_Toc264872536"/>
      <w:bookmarkStart w:id="181" w:name="_Toc264893850"/>
      <w:bookmarkStart w:id="182" w:name="_Toc265055227"/>
      <w:bookmarkStart w:id="183" w:name="_Toc265067161"/>
      <w:bookmarkStart w:id="184" w:name="_Toc308527907"/>
      <w:bookmarkStart w:id="185" w:name="_Toc308528803"/>
      <w:bookmarkStart w:id="186" w:name="_Toc308527908"/>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A143A2" w:rsidRPr="00E64062" w:rsidRDefault="00A143A2" w:rsidP="00A143A2">
      <w:pPr>
        <w:ind w:left="720"/>
        <w:rPr>
          <w:rFonts w:cs="Arial"/>
        </w:rPr>
      </w:pPr>
      <w:r w:rsidRPr="00E64062">
        <w:rPr>
          <w:rFonts w:cs="Arial"/>
        </w:rPr>
        <w:t>All changes will follow the IS&amp;T Change management communication policy 95-01-04-01:01.</w:t>
      </w:r>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87" w:name="_Toc308529038"/>
      <w:bookmarkStart w:id="188" w:name="_Toc308527909"/>
      <w:bookmarkEnd w:id="187"/>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89" w:name="_Toc308529039"/>
      <w:bookmarkEnd w:id="189"/>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90" w:name="_Toc308529040"/>
      <w:bookmarkEnd w:id="190"/>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91" w:name="_Toc308529041"/>
      <w:bookmarkEnd w:id="191"/>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92" w:name="_Toc308529042"/>
      <w:bookmarkEnd w:id="192"/>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93" w:name="_Toc308529043"/>
      <w:bookmarkEnd w:id="193"/>
    </w:p>
    <w:p w:rsidR="00E64062" w:rsidRPr="00E64062" w:rsidRDefault="00E64062" w:rsidP="00E64062">
      <w:pPr>
        <w:pStyle w:val="ListParagraph"/>
        <w:keepNext/>
        <w:keepLines/>
        <w:numPr>
          <w:ilvl w:val="0"/>
          <w:numId w:val="17"/>
        </w:numPr>
        <w:spacing w:after="0"/>
        <w:contextualSpacing w:val="0"/>
        <w:outlineLvl w:val="0"/>
        <w:rPr>
          <w:rFonts w:ascii="Cambria" w:hAnsi="Cambria"/>
          <w:b/>
          <w:bCs/>
          <w:vanish/>
          <w:color w:val="365F91"/>
          <w:sz w:val="28"/>
          <w:szCs w:val="24"/>
        </w:rPr>
      </w:pPr>
      <w:bookmarkStart w:id="194" w:name="_Toc308529044"/>
      <w:bookmarkEnd w:id="194"/>
    </w:p>
    <w:p w:rsidR="00A143A2" w:rsidRDefault="00A143A2" w:rsidP="00E64062">
      <w:pPr>
        <w:pStyle w:val="Heading1"/>
        <w:pageBreakBefore w:val="0"/>
        <w:numPr>
          <w:ilvl w:val="0"/>
          <w:numId w:val="17"/>
        </w:numPr>
        <w:spacing w:before="0" w:after="0"/>
        <w:rPr>
          <w:szCs w:val="24"/>
        </w:rPr>
      </w:pPr>
      <w:bookmarkStart w:id="195" w:name="_Toc308529045"/>
      <w:r>
        <w:rPr>
          <w:szCs w:val="24"/>
        </w:rPr>
        <w:t>Future Phases &amp; Enhancements</w:t>
      </w:r>
      <w:bookmarkEnd w:id="188"/>
      <w:bookmarkEnd w:id="195"/>
    </w:p>
    <w:p w:rsidR="00A143A2" w:rsidRDefault="00A143A2" w:rsidP="00A143A2"/>
    <w:p w:rsidR="00A143A2" w:rsidRPr="00E64062" w:rsidRDefault="00A143A2" w:rsidP="00A143A2">
      <w:pPr>
        <w:numPr>
          <w:ilvl w:val="0"/>
          <w:numId w:val="19"/>
        </w:numPr>
        <w:rPr>
          <w:rFonts w:cs="Arial"/>
          <w:b/>
        </w:rPr>
      </w:pPr>
      <w:bookmarkStart w:id="196" w:name="_Toc259090980"/>
      <w:bookmarkStart w:id="197" w:name="_Toc259091533"/>
      <w:bookmarkStart w:id="198" w:name="_Toc259544662"/>
      <w:bookmarkStart w:id="199" w:name="_Toc259614276"/>
      <w:bookmarkStart w:id="200" w:name="_Toc261427032"/>
      <w:bookmarkStart w:id="201" w:name="_Toc264534875"/>
      <w:bookmarkEnd w:id="196"/>
      <w:bookmarkEnd w:id="197"/>
      <w:bookmarkEnd w:id="198"/>
      <w:bookmarkEnd w:id="199"/>
      <w:bookmarkEnd w:id="200"/>
      <w:bookmarkEnd w:id="201"/>
      <w:r w:rsidRPr="00E64062">
        <w:rPr>
          <w:rFonts w:cs="Arial"/>
          <w:b/>
        </w:rPr>
        <w:t>Refresh DR List with new Server details:</w:t>
      </w:r>
    </w:p>
    <w:p w:rsidR="00A143A2" w:rsidRPr="00E64062" w:rsidRDefault="00A143A2" w:rsidP="00A143A2">
      <w:pPr>
        <w:ind w:left="1440"/>
        <w:rPr>
          <w:rFonts w:cs="Arial"/>
          <w:lang w:val="en-US"/>
        </w:rPr>
      </w:pPr>
      <w:r w:rsidRPr="00E64062">
        <w:rPr>
          <w:rFonts w:cs="Arial"/>
          <w:u w:val="single"/>
          <w:lang w:val="en-US"/>
        </w:rPr>
        <w:t xml:space="preserve">Scope: </w:t>
      </w:r>
      <w:r w:rsidRPr="00E64062">
        <w:rPr>
          <w:rFonts w:cs="Arial"/>
          <w:lang w:val="en-US"/>
        </w:rPr>
        <w:t xml:space="preserve"> The current CST DR contract covers the legacy campus hosts. The configuration details of the new campus hosts have been shared with the High Availability group to be updated when the DR list is refreshed, later this year [2010] </w:t>
      </w:r>
    </w:p>
    <w:p w:rsidR="00A143A2" w:rsidRPr="00E64062" w:rsidRDefault="00A143A2" w:rsidP="00A143A2">
      <w:pPr>
        <w:ind w:left="1440"/>
        <w:rPr>
          <w:rFonts w:cs="Arial"/>
          <w:lang w:val="en-US"/>
        </w:rPr>
      </w:pPr>
      <w:r w:rsidRPr="00E64062">
        <w:rPr>
          <w:rFonts w:cs="Arial"/>
          <w:u w:val="single"/>
          <w:lang w:val="en-US"/>
        </w:rPr>
        <w:t>Effort:</w:t>
      </w:r>
      <w:r w:rsidRPr="00E64062">
        <w:rPr>
          <w:rFonts w:cs="Arial"/>
          <w:lang w:val="en-US"/>
        </w:rPr>
        <w:t xml:space="preserve"> Minimal. Follow-up to ensure that the list is updated with the new server details</w:t>
      </w:r>
    </w:p>
    <w:p w:rsidR="00A143A2" w:rsidRPr="00E64062" w:rsidRDefault="00A143A2" w:rsidP="00A143A2">
      <w:pPr>
        <w:ind w:left="1440"/>
        <w:rPr>
          <w:rFonts w:cs="Arial"/>
          <w:u w:val="single"/>
          <w:lang w:val="en-US"/>
        </w:rPr>
      </w:pPr>
      <w:r w:rsidRPr="00E64062">
        <w:rPr>
          <w:rFonts w:cs="Arial"/>
          <w:u w:val="single"/>
          <w:lang w:val="en-US"/>
        </w:rPr>
        <w:t>Timeframe:</w:t>
      </w:r>
      <w:r w:rsidRPr="00E64062">
        <w:rPr>
          <w:rFonts w:cs="Arial"/>
          <w:lang w:val="en-US"/>
        </w:rPr>
        <w:t xml:space="preserve"> Q3-Q4 2010 [Calendar Year]</w:t>
      </w:r>
    </w:p>
    <w:p w:rsidR="00A143A2" w:rsidRPr="00E64062" w:rsidRDefault="00A143A2" w:rsidP="00A143A2">
      <w:pPr>
        <w:ind w:left="1440"/>
        <w:rPr>
          <w:rFonts w:cs="Arial"/>
          <w:lang w:val="en-US"/>
        </w:rPr>
      </w:pPr>
      <w:r w:rsidRPr="00E64062">
        <w:rPr>
          <w:rFonts w:cs="Arial"/>
          <w:u w:val="single"/>
          <w:lang w:val="en-US"/>
        </w:rPr>
        <w:t>Cost:</w:t>
      </w:r>
      <w:r w:rsidRPr="00E64062">
        <w:rPr>
          <w:rFonts w:cs="Arial"/>
          <w:lang w:val="en-US"/>
        </w:rPr>
        <w:t xml:space="preserve"> None</w:t>
      </w:r>
    </w:p>
    <w:p w:rsidR="00A143A2" w:rsidRPr="00E64062" w:rsidRDefault="00A143A2" w:rsidP="00A143A2">
      <w:pPr>
        <w:numPr>
          <w:ilvl w:val="0"/>
          <w:numId w:val="19"/>
        </w:numPr>
        <w:rPr>
          <w:rFonts w:cs="Arial"/>
          <w:b/>
        </w:rPr>
      </w:pPr>
      <w:r w:rsidRPr="00E64062">
        <w:rPr>
          <w:rFonts w:cs="Arial"/>
          <w:b/>
        </w:rPr>
        <w:t>Disaster Recovery Test:</w:t>
      </w:r>
    </w:p>
    <w:p w:rsidR="00A143A2" w:rsidRPr="00E64062" w:rsidRDefault="00A143A2" w:rsidP="00A143A2">
      <w:pPr>
        <w:ind w:left="1440"/>
        <w:rPr>
          <w:rFonts w:cs="Arial"/>
          <w:lang w:val="en-US"/>
        </w:rPr>
      </w:pPr>
      <w:r w:rsidRPr="00E64062">
        <w:rPr>
          <w:rFonts w:cs="Arial"/>
          <w:u w:val="single"/>
          <w:lang w:val="en-US"/>
        </w:rPr>
        <w:t xml:space="preserve">Scope: </w:t>
      </w:r>
      <w:r w:rsidRPr="00E64062">
        <w:rPr>
          <w:rFonts w:cs="Arial"/>
          <w:lang w:val="en-US"/>
        </w:rPr>
        <w:t xml:space="preserve"> Test the Disaster Recovery setup for one or more campus hosts. Effort will entail setup of files/configuration required on the test server, testing and documenting the results of DR test. </w:t>
      </w:r>
    </w:p>
    <w:p w:rsidR="00A143A2" w:rsidRPr="00E64062" w:rsidRDefault="00A143A2" w:rsidP="00A143A2">
      <w:pPr>
        <w:ind w:left="1440"/>
        <w:rPr>
          <w:rFonts w:cs="Arial"/>
          <w:lang w:val="en-US"/>
        </w:rPr>
      </w:pPr>
      <w:r w:rsidRPr="00E64062">
        <w:rPr>
          <w:rFonts w:cs="Arial"/>
          <w:u w:val="single"/>
          <w:lang w:val="en-US"/>
        </w:rPr>
        <w:t>Effort</w:t>
      </w:r>
      <w:r w:rsidRPr="00E64062">
        <w:rPr>
          <w:rFonts w:cs="Arial"/>
          <w:lang w:val="en-US"/>
        </w:rPr>
        <w:t>: 8-12 person-hours</w:t>
      </w:r>
    </w:p>
    <w:p w:rsidR="00A143A2" w:rsidRPr="00E64062" w:rsidRDefault="00A143A2" w:rsidP="00A143A2">
      <w:pPr>
        <w:ind w:left="1440"/>
        <w:rPr>
          <w:rFonts w:cs="Arial"/>
          <w:u w:val="single"/>
          <w:lang w:val="en-US"/>
        </w:rPr>
      </w:pPr>
      <w:r w:rsidRPr="00E64062">
        <w:rPr>
          <w:rFonts w:cs="Arial"/>
          <w:u w:val="single"/>
          <w:lang w:val="en-US"/>
        </w:rPr>
        <w:t>Timeframe:</w:t>
      </w:r>
      <w:r w:rsidRPr="00E64062">
        <w:rPr>
          <w:rFonts w:cs="Arial"/>
          <w:lang w:val="en-US"/>
        </w:rPr>
        <w:t xml:space="preserve"> Q3-Q4 2010 [Calendar Year], post DR list refresh</w:t>
      </w:r>
    </w:p>
    <w:p w:rsidR="00A143A2" w:rsidRPr="00E64062" w:rsidRDefault="00A143A2" w:rsidP="00A143A2">
      <w:pPr>
        <w:tabs>
          <w:tab w:val="left" w:pos="3916"/>
        </w:tabs>
        <w:ind w:left="1440"/>
        <w:rPr>
          <w:rFonts w:cs="Arial"/>
          <w:lang w:val="en-US"/>
        </w:rPr>
      </w:pPr>
      <w:r w:rsidRPr="00E64062">
        <w:rPr>
          <w:rFonts w:cs="Arial"/>
          <w:u w:val="single"/>
          <w:lang w:val="en-US"/>
        </w:rPr>
        <w:t>Cost:</w:t>
      </w:r>
      <w:r w:rsidRPr="00E64062">
        <w:rPr>
          <w:rFonts w:cs="Arial"/>
          <w:lang w:val="en-US"/>
        </w:rPr>
        <w:t xml:space="preserve"> None. Two Tests are allowed per year at NO additional costs, as part of the DR contract.</w:t>
      </w:r>
    </w:p>
    <w:p w:rsidR="00A143A2" w:rsidRPr="00E64062" w:rsidRDefault="00E64062" w:rsidP="00A143A2">
      <w:pPr>
        <w:ind w:left="1440"/>
        <w:rPr>
          <w:rFonts w:cs="Arial"/>
          <w:b/>
        </w:rPr>
      </w:pPr>
      <w:r>
        <w:rPr>
          <w:rFonts w:cs="Arial"/>
          <w:b/>
        </w:rPr>
        <w:br w:type="page"/>
      </w:r>
    </w:p>
    <w:p w:rsidR="00A143A2" w:rsidRPr="00E64062" w:rsidRDefault="00A143A2" w:rsidP="00A143A2">
      <w:pPr>
        <w:numPr>
          <w:ilvl w:val="0"/>
          <w:numId w:val="19"/>
        </w:numPr>
        <w:rPr>
          <w:rFonts w:cs="Arial"/>
          <w:b/>
        </w:rPr>
      </w:pPr>
      <w:r w:rsidRPr="00E64062">
        <w:rPr>
          <w:rFonts w:cs="Arial"/>
          <w:b/>
        </w:rPr>
        <w:lastRenderedPageBreak/>
        <w:t>Setup Redundancy for NJMSA [Master DNS Server]:</w:t>
      </w:r>
    </w:p>
    <w:p w:rsidR="00A143A2" w:rsidRPr="00E64062" w:rsidRDefault="00A143A2" w:rsidP="00A143A2">
      <w:pPr>
        <w:ind w:left="1440"/>
        <w:rPr>
          <w:rFonts w:cs="Arial"/>
          <w:lang w:val="en-US"/>
        </w:rPr>
      </w:pPr>
      <w:r w:rsidRPr="00E64062">
        <w:rPr>
          <w:rFonts w:cs="Arial"/>
          <w:u w:val="single"/>
          <w:lang w:val="en-US"/>
        </w:rPr>
        <w:t xml:space="preserve">Scope: </w:t>
      </w:r>
      <w:r w:rsidRPr="00E64062">
        <w:rPr>
          <w:rFonts w:cs="Arial"/>
          <w:lang w:val="en-US"/>
        </w:rPr>
        <w:t xml:space="preserve"> Setup redundancy for NJMSA, which is the Master DNS server. Currently in addition to being the master DNS server, NJMSA also hosts BST production applications.   It is critical to have high availability on this server. </w:t>
      </w:r>
    </w:p>
    <w:p w:rsidR="00A143A2" w:rsidRPr="00E64062" w:rsidRDefault="00A143A2" w:rsidP="00A143A2">
      <w:pPr>
        <w:ind w:left="1440"/>
        <w:rPr>
          <w:rFonts w:cs="Arial"/>
          <w:lang w:val="en-US"/>
        </w:rPr>
      </w:pPr>
      <w:r w:rsidRPr="00E64062">
        <w:rPr>
          <w:rFonts w:cs="Arial"/>
          <w:u w:val="single"/>
          <w:lang w:val="en-US"/>
        </w:rPr>
        <w:t>Effort</w:t>
      </w:r>
      <w:r w:rsidRPr="00E64062">
        <w:rPr>
          <w:rFonts w:cs="Arial"/>
          <w:lang w:val="en-US"/>
        </w:rPr>
        <w:t>: TBD</w:t>
      </w:r>
    </w:p>
    <w:p w:rsidR="00A143A2" w:rsidRPr="00E64062" w:rsidRDefault="00A143A2" w:rsidP="00A143A2">
      <w:pPr>
        <w:ind w:left="1440"/>
        <w:rPr>
          <w:rFonts w:cs="Arial"/>
          <w:u w:val="single"/>
          <w:lang w:val="en-US"/>
        </w:rPr>
      </w:pPr>
      <w:r w:rsidRPr="00E64062">
        <w:rPr>
          <w:rFonts w:cs="Arial"/>
          <w:u w:val="single"/>
          <w:lang w:val="en-US"/>
        </w:rPr>
        <w:t>Timeframe:</w:t>
      </w:r>
      <w:r w:rsidRPr="00E64062">
        <w:rPr>
          <w:rFonts w:cs="Arial"/>
          <w:lang w:val="en-US"/>
        </w:rPr>
        <w:t xml:space="preserve"> TBD</w:t>
      </w:r>
    </w:p>
    <w:p w:rsidR="00A143A2" w:rsidRPr="00E64062" w:rsidRDefault="00A143A2" w:rsidP="00A143A2">
      <w:pPr>
        <w:tabs>
          <w:tab w:val="left" w:pos="3916"/>
        </w:tabs>
        <w:ind w:left="1440"/>
        <w:rPr>
          <w:rFonts w:cs="Arial"/>
          <w:lang w:val="en-US"/>
        </w:rPr>
      </w:pPr>
      <w:r w:rsidRPr="00E64062">
        <w:rPr>
          <w:rFonts w:cs="Arial"/>
          <w:u w:val="single"/>
          <w:lang w:val="en-US"/>
        </w:rPr>
        <w:t>Cost:</w:t>
      </w:r>
      <w:r w:rsidRPr="00E64062">
        <w:rPr>
          <w:rFonts w:cs="Arial"/>
          <w:lang w:val="en-US"/>
        </w:rPr>
        <w:t xml:space="preserve"> TBD</w:t>
      </w:r>
    </w:p>
    <w:p w:rsidR="00A143A2" w:rsidRDefault="00A143A2" w:rsidP="00A143A2">
      <w:pPr>
        <w:tabs>
          <w:tab w:val="left" w:pos="3916"/>
        </w:tabs>
        <w:ind w:left="1440"/>
        <w:rPr>
          <w:rFonts w:ascii="Calibri" w:hAnsi="Calibri"/>
          <w:lang w:val="en-US"/>
        </w:rPr>
      </w:pPr>
    </w:p>
    <w:p w:rsidR="00A143A2" w:rsidRDefault="00A143A2" w:rsidP="00E64062">
      <w:pPr>
        <w:pStyle w:val="Heading1"/>
        <w:pageBreakBefore w:val="0"/>
        <w:numPr>
          <w:ilvl w:val="0"/>
          <w:numId w:val="17"/>
        </w:numPr>
        <w:spacing w:before="0" w:after="0"/>
        <w:rPr>
          <w:szCs w:val="24"/>
        </w:rPr>
      </w:pPr>
      <w:bookmarkStart w:id="202" w:name="_Toc308527910"/>
      <w:bookmarkStart w:id="203" w:name="_Toc308529046"/>
      <w:r>
        <w:rPr>
          <w:szCs w:val="24"/>
        </w:rPr>
        <w:t>Approval</w:t>
      </w:r>
      <w:bookmarkEnd w:id="202"/>
      <w:bookmarkEnd w:id="203"/>
    </w:p>
    <w:p w:rsidR="00A143A2" w:rsidRPr="00750BD2" w:rsidRDefault="00A143A2" w:rsidP="00A143A2"/>
    <w:tbl>
      <w:tblPr>
        <w:tblW w:w="5263" w:type="pct"/>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1"/>
        <w:gridCol w:w="2072"/>
        <w:gridCol w:w="2699"/>
        <w:gridCol w:w="2788"/>
      </w:tblGrid>
      <w:tr w:rsidR="00A143A2" w:rsidRPr="00E64062" w:rsidTr="008C188C">
        <w:trPr>
          <w:trHeight w:val="447"/>
        </w:trPr>
        <w:tc>
          <w:tcPr>
            <w:tcW w:w="1250" w:type="pct"/>
            <w:shd w:val="pct10" w:color="auto" w:fill="auto"/>
          </w:tcPr>
          <w:p w:rsidR="00A143A2" w:rsidRPr="00E64062" w:rsidRDefault="00A143A2" w:rsidP="008C188C">
            <w:pPr>
              <w:spacing w:after="0" w:line="360" w:lineRule="auto"/>
              <w:ind w:hanging="325"/>
              <w:rPr>
                <w:rFonts w:cs="Arial"/>
                <w:b/>
                <w:color w:val="000000"/>
                <w:szCs w:val="24"/>
              </w:rPr>
            </w:pPr>
            <w:r w:rsidRPr="00E64062">
              <w:rPr>
                <w:rFonts w:cs="Arial"/>
                <w:b/>
                <w:color w:val="000000"/>
                <w:szCs w:val="24"/>
              </w:rPr>
              <w:t>Name</w:t>
            </w:r>
          </w:p>
        </w:tc>
        <w:tc>
          <w:tcPr>
            <w:tcW w:w="1028" w:type="pct"/>
            <w:shd w:val="pct10" w:color="auto" w:fill="auto"/>
            <w:vAlign w:val="bottom"/>
          </w:tcPr>
          <w:p w:rsidR="00A143A2" w:rsidRPr="00E64062" w:rsidRDefault="00A143A2" w:rsidP="008C188C">
            <w:pPr>
              <w:spacing w:after="0" w:line="360" w:lineRule="auto"/>
              <w:ind w:left="72"/>
              <w:rPr>
                <w:rFonts w:cs="Arial"/>
                <w:b/>
                <w:color w:val="000000"/>
                <w:szCs w:val="24"/>
              </w:rPr>
            </w:pPr>
            <w:r w:rsidRPr="00E64062">
              <w:rPr>
                <w:rFonts w:cs="Arial"/>
                <w:b/>
                <w:color w:val="000000"/>
                <w:szCs w:val="24"/>
              </w:rPr>
              <w:t>Department/Unit</w:t>
            </w:r>
          </w:p>
        </w:tc>
        <w:tc>
          <w:tcPr>
            <w:tcW w:w="1339" w:type="pct"/>
            <w:shd w:val="pct10" w:color="auto" w:fill="auto"/>
          </w:tcPr>
          <w:p w:rsidR="00A143A2" w:rsidRPr="00E64062" w:rsidRDefault="00A143A2" w:rsidP="008C188C">
            <w:pPr>
              <w:spacing w:after="0" w:line="360" w:lineRule="auto"/>
              <w:ind w:left="71"/>
              <w:rPr>
                <w:rFonts w:cs="Arial"/>
                <w:b/>
              </w:rPr>
            </w:pPr>
            <w:r w:rsidRPr="00E64062">
              <w:rPr>
                <w:rFonts w:cs="Arial"/>
                <w:b/>
              </w:rPr>
              <w:t>Designation</w:t>
            </w:r>
          </w:p>
        </w:tc>
        <w:tc>
          <w:tcPr>
            <w:tcW w:w="1383" w:type="pct"/>
            <w:shd w:val="pct10" w:color="auto" w:fill="auto"/>
          </w:tcPr>
          <w:p w:rsidR="00A143A2" w:rsidRPr="00E64062" w:rsidRDefault="00A143A2" w:rsidP="008C188C">
            <w:pPr>
              <w:spacing w:after="0" w:line="360" w:lineRule="auto"/>
              <w:ind w:left="71"/>
              <w:rPr>
                <w:rFonts w:cs="Arial"/>
                <w:b/>
              </w:rPr>
            </w:pPr>
            <w:r w:rsidRPr="00E64062">
              <w:rPr>
                <w:rFonts w:cs="Arial"/>
                <w:b/>
              </w:rPr>
              <w:t>Signature</w:t>
            </w:r>
          </w:p>
        </w:tc>
      </w:tr>
      <w:tr w:rsidR="00A143A2" w:rsidRPr="00E64062" w:rsidTr="008C188C">
        <w:trPr>
          <w:trHeight w:val="413"/>
        </w:trPr>
        <w:tc>
          <w:tcPr>
            <w:tcW w:w="1250" w:type="pct"/>
            <w:vAlign w:val="center"/>
          </w:tcPr>
          <w:p w:rsidR="00A143A2" w:rsidRPr="00E64062" w:rsidRDefault="00A143A2" w:rsidP="008C188C">
            <w:pPr>
              <w:spacing w:after="0" w:line="360" w:lineRule="auto"/>
              <w:ind w:hanging="325"/>
              <w:jc w:val="left"/>
              <w:rPr>
                <w:rFonts w:cs="Arial"/>
              </w:rPr>
            </w:pPr>
            <w:r w:rsidRPr="00E64062">
              <w:rPr>
                <w:rFonts w:cs="Arial"/>
                <w:color w:val="000000"/>
                <w:szCs w:val="24"/>
              </w:rPr>
              <w:t>Bill Lansbury</w:t>
            </w:r>
          </w:p>
        </w:tc>
        <w:tc>
          <w:tcPr>
            <w:tcW w:w="1028" w:type="pct"/>
            <w:shd w:val="clear" w:color="auto" w:fill="auto"/>
            <w:vAlign w:val="center"/>
          </w:tcPr>
          <w:p w:rsidR="00A143A2" w:rsidRPr="00E64062" w:rsidRDefault="00A143A2" w:rsidP="008C188C">
            <w:pPr>
              <w:spacing w:after="0" w:line="360" w:lineRule="auto"/>
              <w:ind w:left="72"/>
              <w:jc w:val="left"/>
              <w:rPr>
                <w:rFonts w:cs="Arial"/>
              </w:rPr>
            </w:pPr>
            <w:r w:rsidRPr="00E64062">
              <w:rPr>
                <w:rFonts w:cs="Arial"/>
              </w:rPr>
              <w:t>CA-CST</w:t>
            </w:r>
          </w:p>
        </w:tc>
        <w:tc>
          <w:tcPr>
            <w:tcW w:w="1339" w:type="pct"/>
            <w:vAlign w:val="center"/>
          </w:tcPr>
          <w:p w:rsidR="00A143A2" w:rsidRPr="00E64062" w:rsidRDefault="00A143A2" w:rsidP="008C188C">
            <w:pPr>
              <w:spacing w:after="0" w:line="360" w:lineRule="auto"/>
              <w:ind w:left="71"/>
              <w:jc w:val="left"/>
              <w:rPr>
                <w:rFonts w:cs="Arial"/>
              </w:rPr>
            </w:pPr>
            <w:r w:rsidRPr="00E64062">
              <w:rPr>
                <w:rFonts w:cs="Arial"/>
              </w:rPr>
              <w:t>Director – CST</w:t>
            </w:r>
          </w:p>
        </w:tc>
        <w:tc>
          <w:tcPr>
            <w:tcW w:w="1383" w:type="pct"/>
            <w:vAlign w:val="center"/>
          </w:tcPr>
          <w:p w:rsidR="00A143A2" w:rsidRPr="00E64062" w:rsidRDefault="00A143A2" w:rsidP="008C188C">
            <w:pPr>
              <w:spacing w:after="0" w:line="360" w:lineRule="auto"/>
              <w:ind w:left="71"/>
              <w:jc w:val="left"/>
              <w:rPr>
                <w:rFonts w:cs="Arial"/>
              </w:rPr>
            </w:pPr>
            <w:r w:rsidRPr="00E64062">
              <w:rPr>
                <w:rFonts w:cs="Arial"/>
                <w:color w:val="000000"/>
                <w:szCs w:val="24"/>
              </w:rPr>
              <w:t>Email approval: 6/29/10</w:t>
            </w:r>
          </w:p>
        </w:tc>
      </w:tr>
      <w:tr w:rsidR="00A143A2" w:rsidRPr="00E64062" w:rsidTr="008C188C">
        <w:tc>
          <w:tcPr>
            <w:tcW w:w="1250" w:type="pct"/>
            <w:vAlign w:val="center"/>
          </w:tcPr>
          <w:p w:rsidR="00A143A2" w:rsidRPr="00E64062" w:rsidRDefault="00A143A2" w:rsidP="008C188C">
            <w:pPr>
              <w:spacing w:after="0"/>
              <w:ind w:hanging="325"/>
              <w:jc w:val="left"/>
              <w:rPr>
                <w:rFonts w:cs="Arial"/>
                <w:color w:val="000000"/>
                <w:szCs w:val="24"/>
              </w:rPr>
            </w:pPr>
            <w:r w:rsidRPr="00E64062">
              <w:rPr>
                <w:rFonts w:cs="Arial"/>
                <w:color w:val="000000"/>
                <w:szCs w:val="24"/>
              </w:rPr>
              <w:t>Ron Martens</w:t>
            </w:r>
          </w:p>
        </w:tc>
        <w:tc>
          <w:tcPr>
            <w:tcW w:w="1028" w:type="pct"/>
            <w:shd w:val="clear" w:color="auto" w:fill="auto"/>
            <w:vAlign w:val="center"/>
          </w:tcPr>
          <w:p w:rsidR="00A143A2" w:rsidRPr="00E64062" w:rsidRDefault="00A143A2" w:rsidP="008C188C">
            <w:pPr>
              <w:spacing w:after="0" w:line="360" w:lineRule="auto"/>
              <w:ind w:left="72"/>
              <w:jc w:val="left"/>
              <w:rPr>
                <w:rFonts w:cs="Arial"/>
              </w:rPr>
            </w:pPr>
            <w:r w:rsidRPr="00E64062">
              <w:rPr>
                <w:rFonts w:cs="Arial"/>
              </w:rPr>
              <w:t>CA-CST</w:t>
            </w:r>
          </w:p>
        </w:tc>
        <w:tc>
          <w:tcPr>
            <w:tcW w:w="1339" w:type="pct"/>
            <w:vAlign w:val="center"/>
          </w:tcPr>
          <w:p w:rsidR="00A143A2" w:rsidRPr="00E64062" w:rsidRDefault="00A143A2" w:rsidP="008C188C">
            <w:pPr>
              <w:spacing w:after="0" w:line="360" w:lineRule="auto"/>
              <w:ind w:left="71"/>
              <w:jc w:val="left"/>
              <w:rPr>
                <w:rFonts w:cs="Arial"/>
              </w:rPr>
            </w:pPr>
            <w:r w:rsidRPr="00E64062">
              <w:rPr>
                <w:rFonts w:cs="Arial"/>
              </w:rPr>
              <w:t>Asst. Director - CST</w:t>
            </w:r>
          </w:p>
        </w:tc>
        <w:tc>
          <w:tcPr>
            <w:tcW w:w="1383" w:type="pct"/>
            <w:vAlign w:val="center"/>
          </w:tcPr>
          <w:p w:rsidR="00A143A2" w:rsidRPr="00E64062" w:rsidRDefault="00A143A2" w:rsidP="008C188C">
            <w:pPr>
              <w:spacing w:after="0" w:line="360" w:lineRule="auto"/>
              <w:ind w:left="71"/>
              <w:jc w:val="left"/>
              <w:rPr>
                <w:rFonts w:cs="Arial"/>
              </w:rPr>
            </w:pPr>
            <w:r w:rsidRPr="00E64062">
              <w:rPr>
                <w:rFonts w:cs="Arial"/>
              </w:rPr>
              <w:t>Implicit approval: 6/29/10</w:t>
            </w:r>
          </w:p>
        </w:tc>
      </w:tr>
      <w:tr w:rsidR="00A143A2" w:rsidRPr="00E64062" w:rsidTr="008C188C">
        <w:tc>
          <w:tcPr>
            <w:tcW w:w="1250" w:type="pct"/>
            <w:vAlign w:val="center"/>
          </w:tcPr>
          <w:p w:rsidR="00A143A2" w:rsidRPr="00E64062" w:rsidRDefault="00A143A2" w:rsidP="008C188C">
            <w:pPr>
              <w:spacing w:after="0" w:line="360" w:lineRule="auto"/>
              <w:ind w:hanging="325"/>
              <w:jc w:val="left"/>
              <w:rPr>
                <w:rFonts w:cs="Arial"/>
              </w:rPr>
            </w:pPr>
            <w:r w:rsidRPr="00E64062">
              <w:rPr>
                <w:rFonts w:cs="Arial"/>
                <w:color w:val="000000"/>
                <w:szCs w:val="24"/>
              </w:rPr>
              <w:t xml:space="preserve">Steve </w:t>
            </w:r>
            <w:proofErr w:type="spellStart"/>
            <w:r w:rsidRPr="00E64062">
              <w:rPr>
                <w:rFonts w:cs="Arial"/>
                <w:color w:val="000000"/>
                <w:szCs w:val="24"/>
              </w:rPr>
              <w:t>Schladale</w:t>
            </w:r>
            <w:proofErr w:type="spellEnd"/>
            <w:r w:rsidRPr="00E64062">
              <w:rPr>
                <w:rFonts w:cs="Arial"/>
                <w:color w:val="000000"/>
                <w:szCs w:val="24"/>
              </w:rPr>
              <w:t xml:space="preserve"> </w:t>
            </w:r>
          </w:p>
        </w:tc>
        <w:tc>
          <w:tcPr>
            <w:tcW w:w="1028" w:type="pct"/>
            <w:shd w:val="clear" w:color="auto" w:fill="auto"/>
            <w:vAlign w:val="center"/>
          </w:tcPr>
          <w:p w:rsidR="00A143A2" w:rsidRPr="00E64062" w:rsidRDefault="00A143A2" w:rsidP="008C188C">
            <w:pPr>
              <w:spacing w:after="0" w:line="360" w:lineRule="auto"/>
              <w:ind w:left="72"/>
              <w:jc w:val="left"/>
              <w:rPr>
                <w:rFonts w:cs="Arial"/>
              </w:rPr>
            </w:pPr>
            <w:r w:rsidRPr="00E64062">
              <w:rPr>
                <w:rFonts w:cs="Arial"/>
              </w:rPr>
              <w:t>CA-CST</w:t>
            </w:r>
          </w:p>
        </w:tc>
        <w:tc>
          <w:tcPr>
            <w:tcW w:w="1339" w:type="pct"/>
            <w:vAlign w:val="center"/>
          </w:tcPr>
          <w:p w:rsidR="00A143A2" w:rsidRPr="00E64062" w:rsidRDefault="00A143A2" w:rsidP="008C188C">
            <w:pPr>
              <w:spacing w:after="0" w:line="360" w:lineRule="auto"/>
              <w:ind w:left="71"/>
              <w:jc w:val="left"/>
              <w:rPr>
                <w:rFonts w:cs="Arial"/>
                <w:color w:val="000000"/>
                <w:szCs w:val="24"/>
              </w:rPr>
            </w:pPr>
            <w:r w:rsidRPr="00E64062">
              <w:rPr>
                <w:rFonts w:cs="Arial"/>
                <w:color w:val="000000"/>
                <w:szCs w:val="24"/>
              </w:rPr>
              <w:t>Manager – AS</w:t>
            </w:r>
          </w:p>
        </w:tc>
        <w:tc>
          <w:tcPr>
            <w:tcW w:w="1383" w:type="pct"/>
            <w:vAlign w:val="center"/>
          </w:tcPr>
          <w:p w:rsidR="00A143A2" w:rsidRPr="00E64062" w:rsidRDefault="00A143A2" w:rsidP="008C188C">
            <w:pPr>
              <w:spacing w:after="0" w:line="360" w:lineRule="auto"/>
              <w:ind w:left="71"/>
              <w:jc w:val="left"/>
              <w:rPr>
                <w:rFonts w:cs="Arial"/>
                <w:color w:val="000000"/>
                <w:szCs w:val="24"/>
              </w:rPr>
            </w:pPr>
            <w:r w:rsidRPr="00E64062">
              <w:rPr>
                <w:rFonts w:cs="Arial"/>
                <w:color w:val="000000"/>
                <w:szCs w:val="24"/>
              </w:rPr>
              <w:t>Email approval: 6/29/10</w:t>
            </w:r>
          </w:p>
        </w:tc>
      </w:tr>
      <w:tr w:rsidR="00A143A2" w:rsidRPr="00E64062" w:rsidTr="008C188C">
        <w:tc>
          <w:tcPr>
            <w:tcW w:w="1250" w:type="pct"/>
            <w:vAlign w:val="center"/>
          </w:tcPr>
          <w:p w:rsidR="00A143A2" w:rsidRPr="00E64062" w:rsidRDefault="00A143A2" w:rsidP="008C188C">
            <w:pPr>
              <w:spacing w:after="0"/>
              <w:ind w:hanging="325"/>
              <w:jc w:val="left"/>
              <w:rPr>
                <w:rFonts w:cs="Arial"/>
                <w:b/>
                <w:bCs/>
                <w:color w:val="000000"/>
                <w:szCs w:val="24"/>
              </w:rPr>
            </w:pPr>
            <w:proofErr w:type="spellStart"/>
            <w:r w:rsidRPr="00E64062">
              <w:rPr>
                <w:rFonts w:cs="Arial"/>
                <w:color w:val="000000"/>
                <w:szCs w:val="24"/>
              </w:rPr>
              <w:t>Rema</w:t>
            </w:r>
            <w:proofErr w:type="spellEnd"/>
            <w:r w:rsidRPr="00E64062">
              <w:rPr>
                <w:rFonts w:cs="Arial"/>
                <w:color w:val="000000"/>
                <w:szCs w:val="24"/>
              </w:rPr>
              <w:t xml:space="preserve"> </w:t>
            </w:r>
            <w:proofErr w:type="spellStart"/>
            <w:r w:rsidRPr="00E64062">
              <w:rPr>
                <w:rFonts w:cs="Arial"/>
                <w:color w:val="000000"/>
                <w:szCs w:val="24"/>
              </w:rPr>
              <w:t>Chandrasekharan</w:t>
            </w:r>
            <w:proofErr w:type="spellEnd"/>
          </w:p>
        </w:tc>
        <w:tc>
          <w:tcPr>
            <w:tcW w:w="1028" w:type="pct"/>
            <w:shd w:val="clear" w:color="auto" w:fill="auto"/>
            <w:vAlign w:val="center"/>
          </w:tcPr>
          <w:p w:rsidR="00A143A2" w:rsidRPr="00E64062" w:rsidRDefault="00A143A2" w:rsidP="008C188C">
            <w:pPr>
              <w:spacing w:after="0" w:line="360" w:lineRule="auto"/>
              <w:ind w:left="72"/>
              <w:jc w:val="left"/>
              <w:rPr>
                <w:rFonts w:cs="Arial"/>
              </w:rPr>
            </w:pPr>
            <w:r w:rsidRPr="00E64062">
              <w:rPr>
                <w:rFonts w:cs="Arial"/>
              </w:rPr>
              <w:t>CA-IST</w:t>
            </w:r>
          </w:p>
        </w:tc>
        <w:tc>
          <w:tcPr>
            <w:tcW w:w="1339" w:type="pct"/>
            <w:vAlign w:val="center"/>
          </w:tcPr>
          <w:p w:rsidR="00A143A2" w:rsidRPr="00E64062" w:rsidRDefault="00A143A2" w:rsidP="008C188C">
            <w:pPr>
              <w:spacing w:after="0" w:line="360" w:lineRule="auto"/>
              <w:ind w:left="71"/>
              <w:jc w:val="left"/>
              <w:rPr>
                <w:rFonts w:cs="Arial"/>
              </w:rPr>
            </w:pPr>
            <w:r w:rsidRPr="00E64062">
              <w:rPr>
                <w:rFonts w:cs="Arial"/>
              </w:rPr>
              <w:t>Project Manager II - PMO</w:t>
            </w:r>
          </w:p>
        </w:tc>
        <w:tc>
          <w:tcPr>
            <w:tcW w:w="1383" w:type="pct"/>
            <w:vAlign w:val="center"/>
          </w:tcPr>
          <w:p w:rsidR="00A143A2" w:rsidRPr="00E64062" w:rsidRDefault="00A143A2" w:rsidP="008C188C">
            <w:pPr>
              <w:spacing w:after="0" w:line="360" w:lineRule="auto"/>
              <w:ind w:left="71"/>
              <w:jc w:val="left"/>
              <w:rPr>
                <w:rFonts w:cs="Arial"/>
              </w:rPr>
            </w:pPr>
            <w:r w:rsidRPr="00E64062">
              <w:rPr>
                <w:rFonts w:cs="Arial"/>
                <w:color w:val="000000"/>
                <w:szCs w:val="24"/>
              </w:rPr>
              <w:t>Email approval: 6/29/10</w:t>
            </w:r>
          </w:p>
        </w:tc>
      </w:tr>
    </w:tbl>
    <w:p w:rsidR="00A143A2" w:rsidRDefault="00A143A2" w:rsidP="00A143A2">
      <w:pPr>
        <w:ind w:left="0"/>
      </w:pPr>
    </w:p>
    <w:p w:rsidR="004C1906" w:rsidRDefault="004C1906" w:rsidP="00655855"/>
    <w:sectPr w:rsidR="004C1906" w:rsidSect="00E64062">
      <w:headerReference w:type="default" r:id="rId37"/>
      <w:footerReference w:type="default" r:id="rId38"/>
      <w:pgSz w:w="12240" w:h="15840"/>
      <w:pgMar w:top="1440" w:right="1440" w:bottom="1440" w:left="1440" w:header="720" w:footer="117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D01" w:rsidRDefault="00E04D01" w:rsidP="00602E1E">
      <w:pPr>
        <w:spacing w:after="0"/>
      </w:pPr>
      <w:r>
        <w:separator/>
      </w:r>
    </w:p>
  </w:endnote>
  <w:endnote w:type="continuationSeparator" w:id="0">
    <w:p w:rsidR="00E04D01" w:rsidRDefault="00E04D01"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5020503060202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9A41BE" w:rsidP="00F217A2">
    <w:pPr>
      <w:pStyle w:val="Footer"/>
      <w:ind w:left="0"/>
    </w:pPr>
    <w:r>
      <w:t>PMO-Post Implementation Plan</w:t>
    </w:r>
    <w:r>
      <w:tab/>
    </w:r>
    <w:r>
      <w:tab/>
      <w:t xml:space="preserve">Page </w:t>
    </w:r>
    <w:r>
      <w:fldChar w:fldCharType="begin"/>
    </w:r>
    <w:r>
      <w:instrText xml:space="preserve"> PAGE   \* MERGEFORMAT </w:instrText>
    </w:r>
    <w:r>
      <w:fldChar w:fldCharType="separate"/>
    </w:r>
    <w:r w:rsidR="00E04D01">
      <w:rPr>
        <w:noProof/>
      </w:rPr>
      <w:t>11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Pr="00207217" w:rsidRDefault="00E629E3">
    <w:pPr>
      <w:pStyle w:val="Footer"/>
      <w:rPr>
        <w:szCs w:val="22"/>
      </w:rPr>
    </w:pPr>
    <w:r>
      <w:rPr>
        <w:noProof/>
        <w:szCs w:val="22"/>
        <w:lang w:val="en-US" w:eastAsia="en-US"/>
      </w:rPr>
      <mc:AlternateContent>
        <mc:Choice Requires="wps">
          <w:drawing>
            <wp:anchor distT="0" distB="0" distL="114300" distR="114300" simplePos="0" relativeHeight="251657216" behindDoc="0" locked="0" layoutInCell="1" allowOverlap="1">
              <wp:simplePos x="0" y="0"/>
              <wp:positionH relativeFrom="column">
                <wp:posOffset>-85725</wp:posOffset>
              </wp:positionH>
              <wp:positionV relativeFrom="paragraph">
                <wp:posOffset>-64135</wp:posOffset>
              </wp:positionV>
              <wp:extent cx="6229350" cy="0"/>
              <wp:effectExtent l="9525" t="12065" r="9525" b="698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75pt;margin-top:-5.05pt;width:490.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Gk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"/>
          </w:pict>
        </mc:Fallback>
      </mc:AlternateContent>
    </w:r>
    <w:r w:rsidR="009A41BE" w:rsidRPr="00207217">
      <w:rPr>
        <w:szCs w:val="22"/>
      </w:rPr>
      <w:t>PMO-</w:t>
    </w:r>
    <w:r w:rsidR="00E04D01">
      <w:fldChar w:fldCharType="begin"/>
    </w:r>
    <w:r w:rsidR="00E04D01">
      <w:instrText xml:space="preserve"> FILENAME   \* MERGEFORMAT </w:instrText>
    </w:r>
    <w:r w:rsidR="00E04D01">
      <w:fldChar w:fldCharType="separate"/>
    </w:r>
    <w:r w:rsidR="00E04D01" w:rsidRPr="00E04D01">
      <w:rPr>
        <w:noProof/>
        <w:szCs w:val="22"/>
      </w:rPr>
      <w:t>Document1</w:t>
    </w:r>
    <w:r w:rsidR="00E04D01">
      <w:rPr>
        <w:noProof/>
        <w:szCs w:val="22"/>
      </w:rPr>
      <w:fldChar w:fldCharType="end"/>
    </w:r>
    <w:r w:rsidR="009A41BE" w:rsidRPr="00207217">
      <w:rPr>
        <w:szCs w:val="22"/>
      </w:rPr>
      <w:tab/>
    </w:r>
    <w:r w:rsidR="009A41BE" w:rsidRPr="00207217">
      <w:rPr>
        <w:szCs w:val="22"/>
      </w:rPr>
      <w:tab/>
      <w:t xml:space="preserve">Page </w:t>
    </w:r>
    <w:r w:rsidR="009A41BE" w:rsidRPr="00207217">
      <w:rPr>
        <w:szCs w:val="22"/>
      </w:rPr>
      <w:fldChar w:fldCharType="begin"/>
    </w:r>
    <w:r w:rsidR="009A41BE" w:rsidRPr="00207217">
      <w:rPr>
        <w:szCs w:val="22"/>
      </w:rPr>
      <w:instrText xml:space="preserve"> PAGE   \* MERGEFORMAT </w:instrText>
    </w:r>
    <w:r w:rsidR="009A41BE" w:rsidRPr="00207217">
      <w:rPr>
        <w:szCs w:val="22"/>
      </w:rPr>
      <w:fldChar w:fldCharType="separate"/>
    </w:r>
    <w:r w:rsidR="00E04D01">
      <w:rPr>
        <w:noProof/>
        <w:szCs w:val="22"/>
      </w:rPr>
      <w:t>12</w:t>
    </w:r>
    <w:r w:rsidR="009A41BE" w:rsidRPr="00207217">
      <w:rPr>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D01" w:rsidRDefault="00E04D01" w:rsidP="00602E1E">
      <w:pPr>
        <w:spacing w:after="0"/>
      </w:pPr>
      <w:r>
        <w:separator/>
      </w:r>
    </w:p>
  </w:footnote>
  <w:footnote w:type="continuationSeparator" w:id="0">
    <w:p w:rsidR="00E04D01" w:rsidRDefault="00E04D01"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9A41BE" w:rsidP="00695713">
    <w:r>
      <w:tab/>
    </w:r>
    <w:r>
      <w:tab/>
    </w:r>
    <w:r>
      <w:tab/>
    </w:r>
    <w:r>
      <w:tab/>
    </w:r>
    <w:r>
      <w:tab/>
    </w:r>
    <w:r>
      <w:tab/>
    </w:r>
    <w:r>
      <w:tab/>
    </w:r>
    <w:r>
      <w:tab/>
    </w:r>
    <w:r>
      <w:tab/>
    </w:r>
    <w:r w:rsidRPr="000C70F3">
      <w:rPr>
        <w:color w:val="808080"/>
      </w:rPr>
      <w:t>UMDNJ Internal Use Only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E629E3" w:rsidP="009A41BE">
    <w:pPr>
      <w:pStyle w:val="Header"/>
      <w:ind w:left="-1260"/>
    </w:pPr>
    <w:ins w:id="1" w:author="bruggeje" w:date="2013-09-24T13:29:00Z">
      <w:r>
        <w:rPr>
          <w:noProof/>
          <w:lang w:val="en-US" w:eastAsia="en-US"/>
        </w:rPr>
        <w:drawing>
          <wp:inline distT="0" distB="0" distL="0" distR="0">
            <wp:extent cx="7334250" cy="895350"/>
            <wp:effectExtent l="0" t="0" r="0" b="0"/>
            <wp:docPr id="8"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0" cy="895350"/>
                    </a:xfrm>
                    <a:prstGeom prst="rect">
                      <a:avLst/>
                    </a:prstGeom>
                    <a:noFill/>
                    <a:ln>
                      <a:noFill/>
                    </a:ln>
                  </pic:spPr>
                </pic:pic>
              </a:graphicData>
            </a:graphic>
          </wp:inline>
        </w:drawing>
      </w:r>
    </w:ins>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9A41B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Pr="00131925" w:rsidRDefault="009A41B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9A41B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1BE" w:rsidRDefault="009A41BE" w:rsidP="008C18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5B93E1E"/>
    <w:multiLevelType w:val="multilevel"/>
    <w:tmpl w:val="A7F85810"/>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190CED"/>
    <w:multiLevelType w:val="hybridMultilevel"/>
    <w:tmpl w:val="D1ECC778"/>
    <w:lvl w:ilvl="0" w:tplc="DA9E837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0B3F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A8003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9D5A19"/>
    <w:multiLevelType w:val="hybridMultilevel"/>
    <w:tmpl w:val="09B22EA2"/>
    <w:lvl w:ilvl="0" w:tplc="0409000F">
      <w:start w:val="1"/>
      <w:numFmt w:val="decimal"/>
      <w:lvlText w:val="%1."/>
      <w:lvlJc w:val="left"/>
      <w:pPr>
        <w:ind w:left="1123" w:hanging="360"/>
      </w:pPr>
    </w:lvl>
    <w:lvl w:ilvl="1" w:tplc="04090019">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6">
    <w:nsid w:val="14BD39E7"/>
    <w:multiLevelType w:val="hybridMultilevel"/>
    <w:tmpl w:val="FA901DB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9DB0C48"/>
    <w:multiLevelType w:val="hybridMultilevel"/>
    <w:tmpl w:val="76006A94"/>
    <w:lvl w:ilvl="0" w:tplc="396C370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A2052E"/>
    <w:multiLevelType w:val="hybridMultilevel"/>
    <w:tmpl w:val="B8A04B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2CF6792"/>
    <w:multiLevelType w:val="hybridMultilevel"/>
    <w:tmpl w:val="85B881B2"/>
    <w:lvl w:ilvl="0" w:tplc="9B06BFE2">
      <w:start w:val="1"/>
      <w:numFmt w:val="bullet"/>
      <w:pStyle w:val="Sub-BulletedInstructions"/>
      <w:lvlText w:val=""/>
      <w:lvlJc w:val="left"/>
      <w:pPr>
        <w:ind w:left="2160" w:hanging="360"/>
      </w:pPr>
      <w:rPr>
        <w:rFonts w:ascii="Symbol" w:hAnsi="Symbol" w:hint="default"/>
      </w:rPr>
    </w:lvl>
    <w:lvl w:ilvl="1" w:tplc="DFB8323C">
      <w:start w:val="1"/>
      <w:numFmt w:val="bullet"/>
      <w:lvlText w:val="o"/>
      <w:lvlJc w:val="left"/>
      <w:pPr>
        <w:ind w:left="2880" w:hanging="360"/>
      </w:pPr>
      <w:rPr>
        <w:rFonts w:ascii="Courier New" w:hAnsi="Courier New" w:cs="Courier New" w:hint="default"/>
      </w:rPr>
    </w:lvl>
    <w:lvl w:ilvl="2" w:tplc="A6800AB6" w:tentative="1">
      <w:start w:val="1"/>
      <w:numFmt w:val="bullet"/>
      <w:lvlText w:val=""/>
      <w:lvlJc w:val="left"/>
      <w:pPr>
        <w:ind w:left="3600" w:hanging="360"/>
      </w:pPr>
      <w:rPr>
        <w:rFonts w:ascii="Wingdings" w:hAnsi="Wingdings" w:hint="default"/>
      </w:rPr>
    </w:lvl>
    <w:lvl w:ilvl="3" w:tplc="4138919A" w:tentative="1">
      <w:start w:val="1"/>
      <w:numFmt w:val="bullet"/>
      <w:lvlText w:val=""/>
      <w:lvlJc w:val="left"/>
      <w:pPr>
        <w:ind w:left="4320" w:hanging="360"/>
      </w:pPr>
      <w:rPr>
        <w:rFonts w:ascii="Symbol" w:hAnsi="Symbol" w:hint="default"/>
      </w:rPr>
    </w:lvl>
    <w:lvl w:ilvl="4" w:tplc="60949A64" w:tentative="1">
      <w:start w:val="1"/>
      <w:numFmt w:val="bullet"/>
      <w:lvlText w:val="o"/>
      <w:lvlJc w:val="left"/>
      <w:pPr>
        <w:ind w:left="5040" w:hanging="360"/>
      </w:pPr>
      <w:rPr>
        <w:rFonts w:ascii="Courier New" w:hAnsi="Courier New" w:cs="Courier New" w:hint="default"/>
      </w:rPr>
    </w:lvl>
    <w:lvl w:ilvl="5" w:tplc="6B228D48" w:tentative="1">
      <w:start w:val="1"/>
      <w:numFmt w:val="bullet"/>
      <w:lvlText w:val=""/>
      <w:lvlJc w:val="left"/>
      <w:pPr>
        <w:ind w:left="5760" w:hanging="360"/>
      </w:pPr>
      <w:rPr>
        <w:rFonts w:ascii="Wingdings" w:hAnsi="Wingdings" w:hint="default"/>
      </w:rPr>
    </w:lvl>
    <w:lvl w:ilvl="6" w:tplc="82186BD8" w:tentative="1">
      <w:start w:val="1"/>
      <w:numFmt w:val="bullet"/>
      <w:lvlText w:val=""/>
      <w:lvlJc w:val="left"/>
      <w:pPr>
        <w:ind w:left="6480" w:hanging="360"/>
      </w:pPr>
      <w:rPr>
        <w:rFonts w:ascii="Symbol" w:hAnsi="Symbol" w:hint="default"/>
      </w:rPr>
    </w:lvl>
    <w:lvl w:ilvl="7" w:tplc="94A04138" w:tentative="1">
      <w:start w:val="1"/>
      <w:numFmt w:val="bullet"/>
      <w:lvlText w:val="o"/>
      <w:lvlJc w:val="left"/>
      <w:pPr>
        <w:ind w:left="7200" w:hanging="360"/>
      </w:pPr>
      <w:rPr>
        <w:rFonts w:ascii="Courier New" w:hAnsi="Courier New" w:cs="Courier New" w:hint="default"/>
      </w:rPr>
    </w:lvl>
    <w:lvl w:ilvl="8" w:tplc="598E2236" w:tentative="1">
      <w:start w:val="1"/>
      <w:numFmt w:val="bullet"/>
      <w:lvlText w:val=""/>
      <w:lvlJc w:val="left"/>
      <w:pPr>
        <w:ind w:left="7920" w:hanging="360"/>
      </w:pPr>
      <w:rPr>
        <w:rFonts w:ascii="Wingdings" w:hAnsi="Wingdings" w:hint="default"/>
      </w:rPr>
    </w:lvl>
  </w:abstractNum>
  <w:abstractNum w:abstractNumId="11">
    <w:nsid w:val="37E9278B"/>
    <w:multiLevelType w:val="hybridMultilevel"/>
    <w:tmpl w:val="F8F8E3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99C37D7"/>
    <w:multiLevelType w:val="hybridMultilevel"/>
    <w:tmpl w:val="FC3C18F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49C01F1A"/>
    <w:multiLevelType w:val="hybridMultilevel"/>
    <w:tmpl w:val="E3B0789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
    <w:nsid w:val="4B496C7B"/>
    <w:multiLevelType w:val="hybridMultilevel"/>
    <w:tmpl w:val="DDA6E77A"/>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6">
    <w:nsid w:val="51822BBE"/>
    <w:multiLevelType w:val="hybridMultilevel"/>
    <w:tmpl w:val="BB4AB550"/>
    <w:lvl w:ilvl="0" w:tplc="98FEAD8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B2141B8"/>
    <w:multiLevelType w:val="hybridMultilevel"/>
    <w:tmpl w:val="C52250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2"/>
  </w:num>
  <w:num w:numId="3">
    <w:abstractNumId w:val="18"/>
  </w:num>
  <w:num w:numId="4">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1"/>
  </w:num>
  <w:num w:numId="6">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7">
    <w:abstractNumId w:val="8"/>
  </w:num>
  <w:num w:numId="8">
    <w:abstractNumId w:val="10"/>
  </w:num>
  <w:num w:numId="9">
    <w:abstractNumId w:val="13"/>
  </w:num>
  <w:num w:numId="10">
    <w:abstractNumId w:val="6"/>
  </w:num>
  <w:num w:numId="11">
    <w:abstractNumId w:val="9"/>
  </w:num>
  <w:num w:numId="12">
    <w:abstractNumId w:val="7"/>
  </w:num>
  <w:num w:numId="13">
    <w:abstractNumId w:val="14"/>
  </w:num>
  <w:num w:numId="14">
    <w:abstractNumId w:val="5"/>
  </w:num>
  <w:num w:numId="15">
    <w:abstractNumId w:val="3"/>
  </w:num>
  <w:num w:numId="16">
    <w:abstractNumId w:val="11"/>
  </w:num>
  <w:num w:numId="17">
    <w:abstractNumId w:val="4"/>
  </w:num>
  <w:num w:numId="18">
    <w:abstractNumId w:val="16"/>
  </w:num>
  <w:num w:numId="19">
    <w:abstractNumId w:val="2"/>
  </w:num>
  <w:num w:numId="20">
    <w:abstractNumId w:val="17"/>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D01"/>
    <w:rsid w:val="00042BEB"/>
    <w:rsid w:val="00092EA4"/>
    <w:rsid w:val="001064FA"/>
    <w:rsid w:val="001A0150"/>
    <w:rsid w:val="001A3B5C"/>
    <w:rsid w:val="001B35BC"/>
    <w:rsid w:val="001F7922"/>
    <w:rsid w:val="00202E19"/>
    <w:rsid w:val="00207217"/>
    <w:rsid w:val="002102D9"/>
    <w:rsid w:val="00225A8B"/>
    <w:rsid w:val="00245D27"/>
    <w:rsid w:val="002875FE"/>
    <w:rsid w:val="00296B5F"/>
    <w:rsid w:val="002A6204"/>
    <w:rsid w:val="002E19E3"/>
    <w:rsid w:val="0031582F"/>
    <w:rsid w:val="003213EA"/>
    <w:rsid w:val="00352ACC"/>
    <w:rsid w:val="00371621"/>
    <w:rsid w:val="003754DF"/>
    <w:rsid w:val="003C68D0"/>
    <w:rsid w:val="003E2006"/>
    <w:rsid w:val="003F0E13"/>
    <w:rsid w:val="0046478B"/>
    <w:rsid w:val="00471E9B"/>
    <w:rsid w:val="00487DFA"/>
    <w:rsid w:val="004A77F1"/>
    <w:rsid w:val="004B5797"/>
    <w:rsid w:val="004B7570"/>
    <w:rsid w:val="004C1906"/>
    <w:rsid w:val="00504B31"/>
    <w:rsid w:val="00512922"/>
    <w:rsid w:val="00575979"/>
    <w:rsid w:val="00590EC5"/>
    <w:rsid w:val="005F0E18"/>
    <w:rsid w:val="00602E1E"/>
    <w:rsid w:val="006104AC"/>
    <w:rsid w:val="00655855"/>
    <w:rsid w:val="0069186E"/>
    <w:rsid w:val="006919C3"/>
    <w:rsid w:val="00695713"/>
    <w:rsid w:val="006A441F"/>
    <w:rsid w:val="006C334C"/>
    <w:rsid w:val="006D5AF2"/>
    <w:rsid w:val="006F18DC"/>
    <w:rsid w:val="00707A6D"/>
    <w:rsid w:val="00712E94"/>
    <w:rsid w:val="007248CE"/>
    <w:rsid w:val="0079577C"/>
    <w:rsid w:val="00796E06"/>
    <w:rsid w:val="007C5B61"/>
    <w:rsid w:val="0080039D"/>
    <w:rsid w:val="00847DC0"/>
    <w:rsid w:val="00895C36"/>
    <w:rsid w:val="008A34B7"/>
    <w:rsid w:val="008C188C"/>
    <w:rsid w:val="00954B3A"/>
    <w:rsid w:val="009A41BE"/>
    <w:rsid w:val="009C05E7"/>
    <w:rsid w:val="009F62DB"/>
    <w:rsid w:val="00A143A2"/>
    <w:rsid w:val="00A15DF5"/>
    <w:rsid w:val="00A53C90"/>
    <w:rsid w:val="00AA5A86"/>
    <w:rsid w:val="00AD2E7A"/>
    <w:rsid w:val="00AF2382"/>
    <w:rsid w:val="00AF33FA"/>
    <w:rsid w:val="00AF51EF"/>
    <w:rsid w:val="00B512E7"/>
    <w:rsid w:val="00B83421"/>
    <w:rsid w:val="00B91088"/>
    <w:rsid w:val="00BB4641"/>
    <w:rsid w:val="00BD7866"/>
    <w:rsid w:val="00C040B4"/>
    <w:rsid w:val="00C4259F"/>
    <w:rsid w:val="00C44900"/>
    <w:rsid w:val="00C57832"/>
    <w:rsid w:val="00C76C4F"/>
    <w:rsid w:val="00C858AC"/>
    <w:rsid w:val="00D133C8"/>
    <w:rsid w:val="00D97A03"/>
    <w:rsid w:val="00DA6E19"/>
    <w:rsid w:val="00DE4FB6"/>
    <w:rsid w:val="00E04D01"/>
    <w:rsid w:val="00E34411"/>
    <w:rsid w:val="00E46EF5"/>
    <w:rsid w:val="00E629E3"/>
    <w:rsid w:val="00E64062"/>
    <w:rsid w:val="00E90736"/>
    <w:rsid w:val="00E90985"/>
    <w:rsid w:val="00E97A99"/>
    <w:rsid w:val="00EF5F08"/>
    <w:rsid w:val="00F217A2"/>
    <w:rsid w:val="00F57E5E"/>
    <w:rsid w:val="00F923DD"/>
    <w:rsid w:val="00F92CAD"/>
    <w:rsid w:val="00FC3D73"/>
    <w:rsid w:val="00FF20B3"/>
    <w:rsid w:val="00FF3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855"/>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qFormat/>
    <w:rsid w:val="00655855"/>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nhideWhenUsed/>
    <w:qFormat/>
    <w:rsid w:val="00655855"/>
    <w:pPr>
      <w:keepNext/>
      <w:keepLines/>
      <w:numPr>
        <w:ilvl w:val="1"/>
        <w:numId w:val="5"/>
      </w:numPr>
      <w:spacing w:before="200" w:after="480"/>
      <w:outlineLvl w:val="1"/>
    </w:pPr>
    <w:rPr>
      <w:rFonts w:ascii="Cambria" w:hAnsi="Cambria"/>
      <w:b/>
      <w:bCs/>
      <w:color w:val="4F81BD"/>
      <w:sz w:val="26"/>
      <w:szCs w:val="26"/>
    </w:rPr>
  </w:style>
  <w:style w:type="paragraph" w:styleId="Heading3">
    <w:name w:val="heading 3"/>
    <w:aliases w:val="Heading 3 ZS"/>
    <w:basedOn w:val="Normal"/>
    <w:next w:val="Normal"/>
    <w:link w:val="Heading3Char"/>
    <w:unhideWhenUsed/>
    <w:qFormat/>
    <w:rsid w:val="004C1906"/>
    <w:pPr>
      <w:keepNext/>
      <w:spacing w:before="240" w:after="60"/>
      <w:outlineLvl w:val="2"/>
    </w:pPr>
    <w:rPr>
      <w:rFonts w:ascii="Cambria" w:hAnsi="Cambria"/>
      <w:b/>
      <w:bCs/>
      <w:sz w:val="26"/>
      <w:szCs w:val="26"/>
    </w:rPr>
  </w:style>
  <w:style w:type="paragraph" w:styleId="Heading5">
    <w:name w:val="heading 5"/>
    <w:basedOn w:val="Normal"/>
    <w:next w:val="Normal"/>
    <w:link w:val="Heading5Char"/>
    <w:qFormat/>
    <w:rsid w:val="004C1906"/>
    <w:pPr>
      <w:keepNext/>
      <w:tabs>
        <w:tab w:val="num" w:pos="3240"/>
      </w:tabs>
      <w:spacing w:after="0"/>
      <w:ind w:left="3240" w:hanging="1080"/>
      <w:jc w:val="center"/>
      <w:outlineLvl w:val="4"/>
    </w:pPr>
    <w:rPr>
      <w:b/>
      <w:sz w:val="28"/>
      <w:lang w:val="en-US" w:eastAsia="en-US"/>
    </w:rPr>
  </w:style>
  <w:style w:type="paragraph" w:styleId="Heading6">
    <w:name w:val="heading 6"/>
    <w:basedOn w:val="Normal"/>
    <w:next w:val="Normal"/>
    <w:link w:val="Heading6Char"/>
    <w:qFormat/>
    <w:rsid w:val="004C1906"/>
    <w:pPr>
      <w:keepNext/>
      <w:tabs>
        <w:tab w:val="num" w:pos="1080"/>
      </w:tabs>
      <w:spacing w:after="0"/>
      <w:ind w:left="1080" w:hanging="1080"/>
      <w:jc w:val="center"/>
      <w:outlineLvl w:val="5"/>
    </w:pPr>
    <w:rPr>
      <w:b/>
      <w:sz w:val="24"/>
      <w:lang w:val="en-US" w:eastAsia="en-US"/>
    </w:rPr>
  </w:style>
  <w:style w:type="paragraph" w:styleId="Heading7">
    <w:name w:val="heading 7"/>
    <w:basedOn w:val="Normal"/>
    <w:next w:val="Normal"/>
    <w:link w:val="Heading7Char"/>
    <w:qFormat/>
    <w:rsid w:val="004C1906"/>
    <w:pPr>
      <w:keepNext/>
      <w:tabs>
        <w:tab w:val="num" w:pos="2016"/>
      </w:tabs>
      <w:spacing w:after="0"/>
      <w:ind w:left="2016" w:hanging="1296"/>
      <w:jc w:val="left"/>
      <w:outlineLvl w:val="6"/>
    </w:pPr>
    <w:rPr>
      <w:b/>
      <w:sz w:val="36"/>
      <w:lang w:val="en-US" w:eastAsia="en-US"/>
    </w:rPr>
  </w:style>
  <w:style w:type="paragraph" w:styleId="Heading8">
    <w:name w:val="heading 8"/>
    <w:basedOn w:val="Normal"/>
    <w:next w:val="Normal"/>
    <w:link w:val="Heading8Char"/>
    <w:qFormat/>
    <w:rsid w:val="004C1906"/>
    <w:pPr>
      <w:tabs>
        <w:tab w:val="num" w:pos="2160"/>
      </w:tabs>
      <w:spacing w:after="0"/>
      <w:ind w:left="2160" w:hanging="1440"/>
      <w:jc w:val="left"/>
      <w:outlineLvl w:val="7"/>
    </w:pPr>
    <w:rPr>
      <w:sz w:val="20"/>
      <w:lang w:val="en-US" w:eastAsia="en-US"/>
    </w:rPr>
  </w:style>
  <w:style w:type="paragraph" w:styleId="Heading9">
    <w:name w:val="heading 9"/>
    <w:basedOn w:val="Normal"/>
    <w:next w:val="Normal"/>
    <w:link w:val="Heading9Char"/>
    <w:qFormat/>
    <w:rsid w:val="004C1906"/>
    <w:pPr>
      <w:keepNext/>
      <w:tabs>
        <w:tab w:val="num" w:pos="2304"/>
      </w:tabs>
      <w:spacing w:after="0"/>
      <w:ind w:left="2304" w:hanging="1584"/>
      <w:jc w:val="left"/>
      <w:outlineLvl w:val="8"/>
    </w:pPr>
    <w:rPr>
      <w:rFonts w:ascii="Garamond" w:hAnsi="Garamond"/>
      <w:b/>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655855"/>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nhideWhenUsed/>
    <w:rsid w:val="00602E1E"/>
    <w:pPr>
      <w:tabs>
        <w:tab w:val="center" w:pos="4680"/>
        <w:tab w:val="right" w:pos="9360"/>
      </w:tabs>
      <w:spacing w:after="0"/>
    </w:pPr>
  </w:style>
  <w:style w:type="character" w:customStyle="1" w:styleId="HeaderChar">
    <w:name w:val="Header Char"/>
    <w:basedOn w:val="DefaultParagraphFont"/>
    <w:link w:val="Header"/>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rsid w:val="00655855"/>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655855"/>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C4259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C4259F"/>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655855"/>
    <w:pPr>
      <w:spacing w:after="1800"/>
      <w:ind w:left="720"/>
    </w:pPr>
    <w:rPr>
      <w:b/>
      <w:bCs/>
      <w:sz w:val="36"/>
    </w:rPr>
  </w:style>
  <w:style w:type="paragraph" w:customStyle="1" w:styleId="TableofContents">
    <w:name w:val="Table of Contents"/>
    <w:basedOn w:val="Normal"/>
    <w:qFormat/>
    <w:rsid w:val="00655855"/>
    <w:pPr>
      <w:ind w:left="593"/>
    </w:pPr>
  </w:style>
  <w:style w:type="paragraph" w:customStyle="1" w:styleId="BulletedExample">
    <w:name w:val="Bulleted Example"/>
    <w:basedOn w:val="Normal"/>
    <w:qFormat/>
    <w:rsid w:val="00655855"/>
    <w:pPr>
      <w:numPr>
        <w:numId w:val="6"/>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655855"/>
    <w:rPr>
      <w:rFonts w:cs="Arial"/>
      <w:color w:val="FF0000"/>
    </w:rPr>
  </w:style>
  <w:style w:type="paragraph" w:customStyle="1" w:styleId="Instructions">
    <w:name w:val="Instructions"/>
    <w:basedOn w:val="Normal"/>
    <w:qFormat/>
    <w:rsid w:val="00655855"/>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655855"/>
    <w:pPr>
      <w:spacing w:before="40" w:after="40"/>
      <w:ind w:left="0"/>
      <w:jc w:val="center"/>
    </w:pPr>
    <w:rPr>
      <w:rFonts w:cs="Arial"/>
      <w:b/>
    </w:rPr>
  </w:style>
  <w:style w:type="paragraph" w:customStyle="1" w:styleId="Tabledocumentationcontent">
    <w:name w:val="Table documentation content"/>
    <w:basedOn w:val="Table"/>
    <w:qFormat/>
    <w:rsid w:val="00655855"/>
    <w:rPr>
      <w:b w:val="0"/>
    </w:rPr>
  </w:style>
  <w:style w:type="paragraph" w:customStyle="1" w:styleId="TOCLevel1">
    <w:name w:val="TOC Level 1"/>
    <w:basedOn w:val="TOC1"/>
    <w:qFormat/>
    <w:rsid w:val="00655855"/>
  </w:style>
  <w:style w:type="paragraph" w:customStyle="1" w:styleId="TOCLevel2">
    <w:name w:val="TOC Level 2"/>
    <w:basedOn w:val="TOC2"/>
    <w:qFormat/>
    <w:rsid w:val="00655855"/>
  </w:style>
  <w:style w:type="paragraph" w:customStyle="1" w:styleId="TOCLevel3">
    <w:name w:val="TOC Level 3"/>
    <w:basedOn w:val="TOC3"/>
    <w:qFormat/>
    <w:rsid w:val="00655855"/>
  </w:style>
  <w:style w:type="paragraph" w:customStyle="1" w:styleId="TOCTitle">
    <w:name w:val="TOC Title"/>
    <w:basedOn w:val="DepartmentTitle"/>
    <w:qFormat/>
    <w:rsid w:val="00655855"/>
    <w:pPr>
      <w:spacing w:after="360"/>
    </w:pPr>
  </w:style>
  <w:style w:type="paragraph" w:customStyle="1" w:styleId="Heading">
    <w:name w:val="Heading"/>
    <w:basedOn w:val="Heading2"/>
    <w:qFormat/>
    <w:rsid w:val="00655855"/>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655855"/>
    <w:pPr>
      <w:numPr>
        <w:numId w:val="7"/>
      </w:numPr>
      <w:spacing w:before="240"/>
    </w:pPr>
    <w:rPr>
      <w:rFonts w:cs="Arial"/>
      <w:i/>
    </w:rPr>
  </w:style>
  <w:style w:type="paragraph" w:customStyle="1" w:styleId="Sub-BulletedInstructions">
    <w:name w:val="Sub-Bulleted Instructions"/>
    <w:basedOn w:val="TOCLevel3"/>
    <w:qFormat/>
    <w:rsid w:val="00655855"/>
    <w:pPr>
      <w:numPr>
        <w:numId w:val="8"/>
      </w:numPr>
    </w:pPr>
  </w:style>
  <w:style w:type="character" w:customStyle="1" w:styleId="Heading3Char">
    <w:name w:val="Heading 3 Char"/>
    <w:aliases w:val="Heading 3 ZS Char"/>
    <w:basedOn w:val="DefaultParagraphFont"/>
    <w:link w:val="Heading3"/>
    <w:uiPriority w:val="9"/>
    <w:semiHidden/>
    <w:rsid w:val="004C1906"/>
    <w:rPr>
      <w:rFonts w:ascii="Cambria" w:eastAsia="Times New Roman" w:hAnsi="Cambria" w:cs="Times New Roman"/>
      <w:b/>
      <w:bCs/>
      <w:sz w:val="26"/>
      <w:szCs w:val="26"/>
      <w:lang w:val="en-NZ" w:eastAsia="en-AU"/>
    </w:rPr>
  </w:style>
  <w:style w:type="character" w:customStyle="1" w:styleId="Heading5Char">
    <w:name w:val="Heading 5 Char"/>
    <w:basedOn w:val="DefaultParagraphFont"/>
    <w:link w:val="Heading5"/>
    <w:rsid w:val="004C1906"/>
    <w:rPr>
      <w:rFonts w:ascii="Arial" w:eastAsia="Times New Roman" w:hAnsi="Arial"/>
      <w:b/>
      <w:sz w:val="28"/>
    </w:rPr>
  </w:style>
  <w:style w:type="character" w:customStyle="1" w:styleId="Heading6Char">
    <w:name w:val="Heading 6 Char"/>
    <w:basedOn w:val="DefaultParagraphFont"/>
    <w:link w:val="Heading6"/>
    <w:rsid w:val="004C1906"/>
    <w:rPr>
      <w:rFonts w:ascii="Arial" w:eastAsia="Times New Roman" w:hAnsi="Arial"/>
      <w:b/>
      <w:sz w:val="24"/>
    </w:rPr>
  </w:style>
  <w:style w:type="character" w:customStyle="1" w:styleId="Heading7Char">
    <w:name w:val="Heading 7 Char"/>
    <w:basedOn w:val="DefaultParagraphFont"/>
    <w:link w:val="Heading7"/>
    <w:rsid w:val="004C1906"/>
    <w:rPr>
      <w:rFonts w:ascii="Arial" w:eastAsia="Times New Roman" w:hAnsi="Arial"/>
      <w:b/>
      <w:sz w:val="36"/>
    </w:rPr>
  </w:style>
  <w:style w:type="character" w:customStyle="1" w:styleId="Heading8Char">
    <w:name w:val="Heading 8 Char"/>
    <w:basedOn w:val="DefaultParagraphFont"/>
    <w:link w:val="Heading8"/>
    <w:rsid w:val="004C1906"/>
    <w:rPr>
      <w:rFonts w:ascii="Arial" w:eastAsia="Times New Roman" w:hAnsi="Arial"/>
    </w:rPr>
  </w:style>
  <w:style w:type="character" w:customStyle="1" w:styleId="Heading9Char">
    <w:name w:val="Heading 9 Char"/>
    <w:basedOn w:val="DefaultParagraphFont"/>
    <w:link w:val="Heading9"/>
    <w:rsid w:val="004C1906"/>
    <w:rPr>
      <w:rFonts w:ascii="Garamond" w:eastAsia="Times New Roman" w:hAnsi="Garamond"/>
      <w:b/>
    </w:rPr>
  </w:style>
  <w:style w:type="paragraph" w:styleId="BodyText">
    <w:name w:val="Body Text"/>
    <w:basedOn w:val="Normal"/>
    <w:link w:val="BodyTextChar"/>
    <w:rsid w:val="004C1906"/>
    <w:pPr>
      <w:spacing w:before="120" w:after="120"/>
      <w:ind w:left="0"/>
    </w:pPr>
    <w:rPr>
      <w:spacing w:val="-5"/>
      <w:sz w:val="24"/>
      <w:lang w:val="en-US" w:eastAsia="en-US"/>
    </w:rPr>
  </w:style>
  <w:style w:type="character" w:customStyle="1" w:styleId="BodyTextChar">
    <w:name w:val="Body Text Char"/>
    <w:basedOn w:val="DefaultParagraphFont"/>
    <w:link w:val="BodyText"/>
    <w:rsid w:val="004C1906"/>
    <w:rPr>
      <w:rFonts w:ascii="Arial" w:eastAsia="Times New Roman" w:hAnsi="Arial"/>
      <w:spacing w:val="-5"/>
      <w:sz w:val="24"/>
    </w:rPr>
  </w:style>
  <w:style w:type="paragraph" w:customStyle="1" w:styleId="Appendix">
    <w:name w:val="Appendix"/>
    <w:basedOn w:val="Heading1"/>
    <w:rsid w:val="004C1906"/>
    <w:pPr>
      <w:keepLines w:val="0"/>
      <w:pageBreakBefore w:val="0"/>
      <w:spacing w:before="240" w:after="60"/>
      <w:ind w:left="0"/>
      <w:jc w:val="left"/>
    </w:pPr>
    <w:rPr>
      <w:rFonts w:ascii="Arial" w:hAnsi="Arial" w:cs="Arial"/>
      <w:color w:val="auto"/>
      <w:kern w:val="32"/>
      <w:lang w:val="en-US" w:eastAsia="en-US"/>
    </w:rPr>
  </w:style>
  <w:style w:type="paragraph" w:styleId="HTMLPreformatted">
    <w:name w:val="HTML Preformatted"/>
    <w:basedOn w:val="Normal"/>
    <w:link w:val="HTMLPreformattedChar"/>
    <w:uiPriority w:val="99"/>
    <w:unhideWhenUsed/>
    <w:rsid w:val="00A14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left"/>
    </w:pPr>
    <w:rPr>
      <w:rFonts w:ascii="Courier New" w:hAnsi="Courier New" w:cs="Courier New"/>
      <w:color w:val="000000"/>
      <w:sz w:val="20"/>
      <w:lang w:val="en-US" w:eastAsia="en-US"/>
    </w:rPr>
  </w:style>
  <w:style w:type="character" w:customStyle="1" w:styleId="HTMLPreformattedChar">
    <w:name w:val="HTML Preformatted Char"/>
    <w:basedOn w:val="DefaultParagraphFont"/>
    <w:link w:val="HTMLPreformatted"/>
    <w:uiPriority w:val="99"/>
    <w:rsid w:val="00A143A2"/>
    <w:rPr>
      <w:rFonts w:ascii="Courier New" w:eastAsia="Times New Roman" w:hAnsi="Courier New" w:cs="Courier New"/>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855"/>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qFormat/>
    <w:rsid w:val="00655855"/>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nhideWhenUsed/>
    <w:qFormat/>
    <w:rsid w:val="00655855"/>
    <w:pPr>
      <w:keepNext/>
      <w:keepLines/>
      <w:numPr>
        <w:ilvl w:val="1"/>
        <w:numId w:val="5"/>
      </w:numPr>
      <w:spacing w:before="200" w:after="480"/>
      <w:outlineLvl w:val="1"/>
    </w:pPr>
    <w:rPr>
      <w:rFonts w:ascii="Cambria" w:hAnsi="Cambria"/>
      <w:b/>
      <w:bCs/>
      <w:color w:val="4F81BD"/>
      <w:sz w:val="26"/>
      <w:szCs w:val="26"/>
    </w:rPr>
  </w:style>
  <w:style w:type="paragraph" w:styleId="Heading3">
    <w:name w:val="heading 3"/>
    <w:aliases w:val="Heading 3 ZS"/>
    <w:basedOn w:val="Normal"/>
    <w:next w:val="Normal"/>
    <w:link w:val="Heading3Char"/>
    <w:unhideWhenUsed/>
    <w:qFormat/>
    <w:rsid w:val="004C1906"/>
    <w:pPr>
      <w:keepNext/>
      <w:spacing w:before="240" w:after="60"/>
      <w:outlineLvl w:val="2"/>
    </w:pPr>
    <w:rPr>
      <w:rFonts w:ascii="Cambria" w:hAnsi="Cambria"/>
      <w:b/>
      <w:bCs/>
      <w:sz w:val="26"/>
      <w:szCs w:val="26"/>
    </w:rPr>
  </w:style>
  <w:style w:type="paragraph" w:styleId="Heading5">
    <w:name w:val="heading 5"/>
    <w:basedOn w:val="Normal"/>
    <w:next w:val="Normal"/>
    <w:link w:val="Heading5Char"/>
    <w:qFormat/>
    <w:rsid w:val="004C1906"/>
    <w:pPr>
      <w:keepNext/>
      <w:tabs>
        <w:tab w:val="num" w:pos="3240"/>
      </w:tabs>
      <w:spacing w:after="0"/>
      <w:ind w:left="3240" w:hanging="1080"/>
      <w:jc w:val="center"/>
      <w:outlineLvl w:val="4"/>
    </w:pPr>
    <w:rPr>
      <w:b/>
      <w:sz w:val="28"/>
      <w:lang w:val="en-US" w:eastAsia="en-US"/>
    </w:rPr>
  </w:style>
  <w:style w:type="paragraph" w:styleId="Heading6">
    <w:name w:val="heading 6"/>
    <w:basedOn w:val="Normal"/>
    <w:next w:val="Normal"/>
    <w:link w:val="Heading6Char"/>
    <w:qFormat/>
    <w:rsid w:val="004C1906"/>
    <w:pPr>
      <w:keepNext/>
      <w:tabs>
        <w:tab w:val="num" w:pos="1080"/>
      </w:tabs>
      <w:spacing w:after="0"/>
      <w:ind w:left="1080" w:hanging="1080"/>
      <w:jc w:val="center"/>
      <w:outlineLvl w:val="5"/>
    </w:pPr>
    <w:rPr>
      <w:b/>
      <w:sz w:val="24"/>
      <w:lang w:val="en-US" w:eastAsia="en-US"/>
    </w:rPr>
  </w:style>
  <w:style w:type="paragraph" w:styleId="Heading7">
    <w:name w:val="heading 7"/>
    <w:basedOn w:val="Normal"/>
    <w:next w:val="Normal"/>
    <w:link w:val="Heading7Char"/>
    <w:qFormat/>
    <w:rsid w:val="004C1906"/>
    <w:pPr>
      <w:keepNext/>
      <w:tabs>
        <w:tab w:val="num" w:pos="2016"/>
      </w:tabs>
      <w:spacing w:after="0"/>
      <w:ind w:left="2016" w:hanging="1296"/>
      <w:jc w:val="left"/>
      <w:outlineLvl w:val="6"/>
    </w:pPr>
    <w:rPr>
      <w:b/>
      <w:sz w:val="36"/>
      <w:lang w:val="en-US" w:eastAsia="en-US"/>
    </w:rPr>
  </w:style>
  <w:style w:type="paragraph" w:styleId="Heading8">
    <w:name w:val="heading 8"/>
    <w:basedOn w:val="Normal"/>
    <w:next w:val="Normal"/>
    <w:link w:val="Heading8Char"/>
    <w:qFormat/>
    <w:rsid w:val="004C1906"/>
    <w:pPr>
      <w:tabs>
        <w:tab w:val="num" w:pos="2160"/>
      </w:tabs>
      <w:spacing w:after="0"/>
      <w:ind w:left="2160" w:hanging="1440"/>
      <w:jc w:val="left"/>
      <w:outlineLvl w:val="7"/>
    </w:pPr>
    <w:rPr>
      <w:sz w:val="20"/>
      <w:lang w:val="en-US" w:eastAsia="en-US"/>
    </w:rPr>
  </w:style>
  <w:style w:type="paragraph" w:styleId="Heading9">
    <w:name w:val="heading 9"/>
    <w:basedOn w:val="Normal"/>
    <w:next w:val="Normal"/>
    <w:link w:val="Heading9Char"/>
    <w:qFormat/>
    <w:rsid w:val="004C1906"/>
    <w:pPr>
      <w:keepNext/>
      <w:tabs>
        <w:tab w:val="num" w:pos="2304"/>
      </w:tabs>
      <w:spacing w:after="0"/>
      <w:ind w:left="2304" w:hanging="1584"/>
      <w:jc w:val="left"/>
      <w:outlineLvl w:val="8"/>
    </w:pPr>
    <w:rPr>
      <w:rFonts w:ascii="Garamond" w:hAnsi="Garamond"/>
      <w:b/>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655855"/>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nhideWhenUsed/>
    <w:rsid w:val="00602E1E"/>
    <w:pPr>
      <w:tabs>
        <w:tab w:val="center" w:pos="4680"/>
        <w:tab w:val="right" w:pos="9360"/>
      </w:tabs>
      <w:spacing w:after="0"/>
    </w:pPr>
  </w:style>
  <w:style w:type="character" w:customStyle="1" w:styleId="HeaderChar">
    <w:name w:val="Header Char"/>
    <w:basedOn w:val="DefaultParagraphFont"/>
    <w:link w:val="Header"/>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rsid w:val="00655855"/>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655855"/>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C4259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C4259F"/>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655855"/>
    <w:pPr>
      <w:spacing w:after="1800"/>
      <w:ind w:left="720"/>
    </w:pPr>
    <w:rPr>
      <w:b/>
      <w:bCs/>
      <w:sz w:val="36"/>
    </w:rPr>
  </w:style>
  <w:style w:type="paragraph" w:customStyle="1" w:styleId="TableofContents">
    <w:name w:val="Table of Contents"/>
    <w:basedOn w:val="Normal"/>
    <w:qFormat/>
    <w:rsid w:val="00655855"/>
    <w:pPr>
      <w:ind w:left="593"/>
    </w:pPr>
  </w:style>
  <w:style w:type="paragraph" w:customStyle="1" w:styleId="BulletedExample">
    <w:name w:val="Bulleted Example"/>
    <w:basedOn w:val="Normal"/>
    <w:qFormat/>
    <w:rsid w:val="00655855"/>
    <w:pPr>
      <w:numPr>
        <w:numId w:val="6"/>
      </w:numPr>
      <w:tabs>
        <w:tab w:val="left" w:pos="360"/>
      </w:tabs>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655855"/>
    <w:rPr>
      <w:rFonts w:cs="Arial"/>
      <w:color w:val="FF0000"/>
    </w:rPr>
  </w:style>
  <w:style w:type="paragraph" w:customStyle="1" w:styleId="Instructions">
    <w:name w:val="Instructions"/>
    <w:basedOn w:val="Normal"/>
    <w:qFormat/>
    <w:rsid w:val="00655855"/>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655855"/>
    <w:pPr>
      <w:spacing w:before="40" w:after="40"/>
      <w:ind w:left="0"/>
      <w:jc w:val="center"/>
    </w:pPr>
    <w:rPr>
      <w:rFonts w:cs="Arial"/>
      <w:b/>
    </w:rPr>
  </w:style>
  <w:style w:type="paragraph" w:customStyle="1" w:styleId="Tabledocumentationcontent">
    <w:name w:val="Table documentation content"/>
    <w:basedOn w:val="Table"/>
    <w:qFormat/>
    <w:rsid w:val="00655855"/>
    <w:rPr>
      <w:b w:val="0"/>
    </w:rPr>
  </w:style>
  <w:style w:type="paragraph" w:customStyle="1" w:styleId="TOCLevel1">
    <w:name w:val="TOC Level 1"/>
    <w:basedOn w:val="TOC1"/>
    <w:qFormat/>
    <w:rsid w:val="00655855"/>
  </w:style>
  <w:style w:type="paragraph" w:customStyle="1" w:styleId="TOCLevel2">
    <w:name w:val="TOC Level 2"/>
    <w:basedOn w:val="TOC2"/>
    <w:qFormat/>
    <w:rsid w:val="00655855"/>
  </w:style>
  <w:style w:type="paragraph" w:customStyle="1" w:styleId="TOCLevel3">
    <w:name w:val="TOC Level 3"/>
    <w:basedOn w:val="TOC3"/>
    <w:qFormat/>
    <w:rsid w:val="00655855"/>
  </w:style>
  <w:style w:type="paragraph" w:customStyle="1" w:styleId="TOCTitle">
    <w:name w:val="TOC Title"/>
    <w:basedOn w:val="DepartmentTitle"/>
    <w:qFormat/>
    <w:rsid w:val="00655855"/>
    <w:pPr>
      <w:spacing w:after="360"/>
    </w:pPr>
  </w:style>
  <w:style w:type="paragraph" w:customStyle="1" w:styleId="Heading">
    <w:name w:val="Heading"/>
    <w:basedOn w:val="Heading2"/>
    <w:qFormat/>
    <w:rsid w:val="00655855"/>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655855"/>
    <w:pPr>
      <w:numPr>
        <w:numId w:val="7"/>
      </w:numPr>
      <w:spacing w:before="240"/>
    </w:pPr>
    <w:rPr>
      <w:rFonts w:cs="Arial"/>
      <w:i/>
    </w:rPr>
  </w:style>
  <w:style w:type="paragraph" w:customStyle="1" w:styleId="Sub-BulletedInstructions">
    <w:name w:val="Sub-Bulleted Instructions"/>
    <w:basedOn w:val="TOCLevel3"/>
    <w:qFormat/>
    <w:rsid w:val="00655855"/>
    <w:pPr>
      <w:numPr>
        <w:numId w:val="8"/>
      </w:numPr>
    </w:pPr>
  </w:style>
  <w:style w:type="character" w:customStyle="1" w:styleId="Heading3Char">
    <w:name w:val="Heading 3 Char"/>
    <w:aliases w:val="Heading 3 ZS Char"/>
    <w:basedOn w:val="DefaultParagraphFont"/>
    <w:link w:val="Heading3"/>
    <w:uiPriority w:val="9"/>
    <w:semiHidden/>
    <w:rsid w:val="004C1906"/>
    <w:rPr>
      <w:rFonts w:ascii="Cambria" w:eastAsia="Times New Roman" w:hAnsi="Cambria" w:cs="Times New Roman"/>
      <w:b/>
      <w:bCs/>
      <w:sz w:val="26"/>
      <w:szCs w:val="26"/>
      <w:lang w:val="en-NZ" w:eastAsia="en-AU"/>
    </w:rPr>
  </w:style>
  <w:style w:type="character" w:customStyle="1" w:styleId="Heading5Char">
    <w:name w:val="Heading 5 Char"/>
    <w:basedOn w:val="DefaultParagraphFont"/>
    <w:link w:val="Heading5"/>
    <w:rsid w:val="004C1906"/>
    <w:rPr>
      <w:rFonts w:ascii="Arial" w:eastAsia="Times New Roman" w:hAnsi="Arial"/>
      <w:b/>
      <w:sz w:val="28"/>
    </w:rPr>
  </w:style>
  <w:style w:type="character" w:customStyle="1" w:styleId="Heading6Char">
    <w:name w:val="Heading 6 Char"/>
    <w:basedOn w:val="DefaultParagraphFont"/>
    <w:link w:val="Heading6"/>
    <w:rsid w:val="004C1906"/>
    <w:rPr>
      <w:rFonts w:ascii="Arial" w:eastAsia="Times New Roman" w:hAnsi="Arial"/>
      <w:b/>
      <w:sz w:val="24"/>
    </w:rPr>
  </w:style>
  <w:style w:type="character" w:customStyle="1" w:styleId="Heading7Char">
    <w:name w:val="Heading 7 Char"/>
    <w:basedOn w:val="DefaultParagraphFont"/>
    <w:link w:val="Heading7"/>
    <w:rsid w:val="004C1906"/>
    <w:rPr>
      <w:rFonts w:ascii="Arial" w:eastAsia="Times New Roman" w:hAnsi="Arial"/>
      <w:b/>
      <w:sz w:val="36"/>
    </w:rPr>
  </w:style>
  <w:style w:type="character" w:customStyle="1" w:styleId="Heading8Char">
    <w:name w:val="Heading 8 Char"/>
    <w:basedOn w:val="DefaultParagraphFont"/>
    <w:link w:val="Heading8"/>
    <w:rsid w:val="004C1906"/>
    <w:rPr>
      <w:rFonts w:ascii="Arial" w:eastAsia="Times New Roman" w:hAnsi="Arial"/>
    </w:rPr>
  </w:style>
  <w:style w:type="character" w:customStyle="1" w:styleId="Heading9Char">
    <w:name w:val="Heading 9 Char"/>
    <w:basedOn w:val="DefaultParagraphFont"/>
    <w:link w:val="Heading9"/>
    <w:rsid w:val="004C1906"/>
    <w:rPr>
      <w:rFonts w:ascii="Garamond" w:eastAsia="Times New Roman" w:hAnsi="Garamond"/>
      <w:b/>
    </w:rPr>
  </w:style>
  <w:style w:type="paragraph" w:styleId="BodyText">
    <w:name w:val="Body Text"/>
    <w:basedOn w:val="Normal"/>
    <w:link w:val="BodyTextChar"/>
    <w:rsid w:val="004C1906"/>
    <w:pPr>
      <w:spacing w:before="120" w:after="120"/>
      <w:ind w:left="0"/>
    </w:pPr>
    <w:rPr>
      <w:spacing w:val="-5"/>
      <w:sz w:val="24"/>
      <w:lang w:val="en-US" w:eastAsia="en-US"/>
    </w:rPr>
  </w:style>
  <w:style w:type="character" w:customStyle="1" w:styleId="BodyTextChar">
    <w:name w:val="Body Text Char"/>
    <w:basedOn w:val="DefaultParagraphFont"/>
    <w:link w:val="BodyText"/>
    <w:rsid w:val="004C1906"/>
    <w:rPr>
      <w:rFonts w:ascii="Arial" w:eastAsia="Times New Roman" w:hAnsi="Arial"/>
      <w:spacing w:val="-5"/>
      <w:sz w:val="24"/>
    </w:rPr>
  </w:style>
  <w:style w:type="paragraph" w:customStyle="1" w:styleId="Appendix">
    <w:name w:val="Appendix"/>
    <w:basedOn w:val="Heading1"/>
    <w:rsid w:val="004C1906"/>
    <w:pPr>
      <w:keepLines w:val="0"/>
      <w:pageBreakBefore w:val="0"/>
      <w:spacing w:before="240" w:after="60"/>
      <w:ind w:left="0"/>
      <w:jc w:val="left"/>
    </w:pPr>
    <w:rPr>
      <w:rFonts w:ascii="Arial" w:hAnsi="Arial" w:cs="Arial"/>
      <w:color w:val="auto"/>
      <w:kern w:val="32"/>
      <w:lang w:val="en-US" w:eastAsia="en-US"/>
    </w:rPr>
  </w:style>
  <w:style w:type="paragraph" w:styleId="HTMLPreformatted">
    <w:name w:val="HTML Preformatted"/>
    <w:basedOn w:val="Normal"/>
    <w:link w:val="HTMLPreformattedChar"/>
    <w:uiPriority w:val="99"/>
    <w:unhideWhenUsed/>
    <w:rsid w:val="00A14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left"/>
    </w:pPr>
    <w:rPr>
      <w:rFonts w:ascii="Courier New" w:hAnsi="Courier New" w:cs="Courier New"/>
      <w:color w:val="000000"/>
      <w:sz w:val="20"/>
      <w:lang w:val="en-US" w:eastAsia="en-US"/>
    </w:rPr>
  </w:style>
  <w:style w:type="character" w:customStyle="1" w:styleId="HTMLPreformattedChar">
    <w:name w:val="HTML Preformatted Char"/>
    <w:basedOn w:val="DefaultParagraphFont"/>
    <w:link w:val="HTMLPreformatted"/>
    <w:uiPriority w:val="99"/>
    <w:rsid w:val="00A143A2"/>
    <w:rPr>
      <w:rFonts w:ascii="Courier New" w:eastAsia="Times New Roman" w:hAnsi="Courier New" w:cs="Courier New"/>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oleObject" Target="embeddings/oleObject1.bin"/><Relationship Id="rId26" Type="http://schemas.openxmlformats.org/officeDocument/2006/relationships/hyperlink" Target="mailto:field@umdnj.edu"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5.emf"/><Relationship Id="rId34" Type="http://schemas.openxmlformats.org/officeDocument/2006/relationships/oleObject" Target="embeddings/Microsoft_Word_97_-_2003_Document5.doc"/><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emf"/><Relationship Id="rId25" Type="http://schemas.openxmlformats.org/officeDocument/2006/relationships/hyperlink" Target="mailto:schladsb@umdnj.edu" TargetMode="External"/><Relationship Id="rId33" Type="http://schemas.openxmlformats.org/officeDocument/2006/relationships/image" Target="media/image7.emf"/><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Microsoft_Excel_97-2003_Worksheet1.xls"/><Relationship Id="rId20" Type="http://schemas.openxmlformats.org/officeDocument/2006/relationships/oleObject" Target="embeddings/Microsoft_Excel_97-2003_Worksheet2.xls"/><Relationship Id="rId29" Type="http://schemas.openxmlformats.org/officeDocument/2006/relationships/hyperlink" Target="mailto:novosirj@umdnj.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ST_CHG@umdnj.edu" TargetMode="External"/><Relationship Id="rId24" Type="http://schemas.openxmlformats.org/officeDocument/2006/relationships/oleObject" Target="embeddings/Microsoft_Word_97_-_2003_Document4.doc"/><Relationship Id="rId32" Type="http://schemas.openxmlformats.org/officeDocument/2006/relationships/hyperlink" Target="mailto:schladsb@umdnj.edu" TargetMode="Externa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hyperlink" Target="mailto:chenl8@umdnj.edu" TargetMode="External"/><Relationship Id="rId36" Type="http://schemas.openxmlformats.org/officeDocument/2006/relationships/oleObject" Target="embeddings/Microsoft_Word_97_-_2003_Document6.doc"/><Relationship Id="rId10" Type="http://schemas.openxmlformats.org/officeDocument/2006/relationships/header" Target="header2.xml"/><Relationship Id="rId19" Type="http://schemas.openxmlformats.org/officeDocument/2006/relationships/image" Target="media/image4.emf"/><Relationship Id="rId31" Type="http://schemas.openxmlformats.org/officeDocument/2006/relationships/hyperlink" Target="mailto:namkoohe@umdnj.ed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oleObject" Target="embeddings/Microsoft_Word_97_-_2003_Document3.doc"/><Relationship Id="rId27" Type="http://schemas.openxmlformats.org/officeDocument/2006/relationships/hyperlink" Target="mailto:novosirj@umdnj.edu" TargetMode="External"/><Relationship Id="rId30" Type="http://schemas.openxmlformats.org/officeDocument/2006/relationships/hyperlink" Target="mailto:schladsb@umdnj.edu" TargetMode="External"/><Relationship Id="rId35" Type="http://schemas.openxmlformats.org/officeDocument/2006/relationships/image" Target="media/image8.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PMO-Post Implementation Plan Template v7.0.dotx</Template>
  <TotalTime>2</TotalTime>
  <Pages>29</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19943</CharactersWithSpaces>
  <SharedDoc>false</SharedDoc>
  <HLinks>
    <vt:vector size="270" baseType="variant">
      <vt:variant>
        <vt:i4>6422621</vt:i4>
      </vt:variant>
      <vt:variant>
        <vt:i4>222</vt:i4>
      </vt:variant>
      <vt:variant>
        <vt:i4>0</vt:i4>
      </vt:variant>
      <vt:variant>
        <vt:i4>5</vt:i4>
      </vt:variant>
      <vt:variant>
        <vt:lpwstr>mailto:schladsb@umdnj.edu</vt:lpwstr>
      </vt:variant>
      <vt:variant>
        <vt:lpwstr/>
      </vt:variant>
      <vt:variant>
        <vt:i4>7274580</vt:i4>
      </vt:variant>
      <vt:variant>
        <vt:i4>219</vt:i4>
      </vt:variant>
      <vt:variant>
        <vt:i4>0</vt:i4>
      </vt:variant>
      <vt:variant>
        <vt:i4>5</vt:i4>
      </vt:variant>
      <vt:variant>
        <vt:lpwstr>mailto:namkoohe@umdnj.edu</vt:lpwstr>
      </vt:variant>
      <vt:variant>
        <vt:lpwstr/>
      </vt:variant>
      <vt:variant>
        <vt:i4>6422621</vt:i4>
      </vt:variant>
      <vt:variant>
        <vt:i4>216</vt:i4>
      </vt:variant>
      <vt:variant>
        <vt:i4>0</vt:i4>
      </vt:variant>
      <vt:variant>
        <vt:i4>5</vt:i4>
      </vt:variant>
      <vt:variant>
        <vt:lpwstr>mailto:schladsb@umdnj.edu</vt:lpwstr>
      </vt:variant>
      <vt:variant>
        <vt:lpwstr/>
      </vt:variant>
      <vt:variant>
        <vt:i4>7471191</vt:i4>
      </vt:variant>
      <vt:variant>
        <vt:i4>213</vt:i4>
      </vt:variant>
      <vt:variant>
        <vt:i4>0</vt:i4>
      </vt:variant>
      <vt:variant>
        <vt:i4>5</vt:i4>
      </vt:variant>
      <vt:variant>
        <vt:lpwstr>mailto:novosirj@umdnj.edu</vt:lpwstr>
      </vt:variant>
      <vt:variant>
        <vt:lpwstr/>
      </vt:variant>
      <vt:variant>
        <vt:i4>65642</vt:i4>
      </vt:variant>
      <vt:variant>
        <vt:i4>210</vt:i4>
      </vt:variant>
      <vt:variant>
        <vt:i4>0</vt:i4>
      </vt:variant>
      <vt:variant>
        <vt:i4>5</vt:i4>
      </vt:variant>
      <vt:variant>
        <vt:lpwstr>mailto:chenl8@umdnj.edu</vt:lpwstr>
      </vt:variant>
      <vt:variant>
        <vt:lpwstr/>
      </vt:variant>
      <vt:variant>
        <vt:i4>7471191</vt:i4>
      </vt:variant>
      <vt:variant>
        <vt:i4>207</vt:i4>
      </vt:variant>
      <vt:variant>
        <vt:i4>0</vt:i4>
      </vt:variant>
      <vt:variant>
        <vt:i4>5</vt:i4>
      </vt:variant>
      <vt:variant>
        <vt:lpwstr>mailto:novosirj@umdnj.edu</vt:lpwstr>
      </vt:variant>
      <vt:variant>
        <vt:lpwstr/>
      </vt:variant>
      <vt:variant>
        <vt:i4>7209030</vt:i4>
      </vt:variant>
      <vt:variant>
        <vt:i4>204</vt:i4>
      </vt:variant>
      <vt:variant>
        <vt:i4>0</vt:i4>
      </vt:variant>
      <vt:variant>
        <vt:i4>5</vt:i4>
      </vt:variant>
      <vt:variant>
        <vt:lpwstr>mailto:field@umdnj.edu</vt:lpwstr>
      </vt:variant>
      <vt:variant>
        <vt:lpwstr/>
      </vt:variant>
      <vt:variant>
        <vt:i4>6422621</vt:i4>
      </vt:variant>
      <vt:variant>
        <vt:i4>201</vt:i4>
      </vt:variant>
      <vt:variant>
        <vt:i4>0</vt:i4>
      </vt:variant>
      <vt:variant>
        <vt:i4>5</vt:i4>
      </vt:variant>
      <vt:variant>
        <vt:lpwstr>mailto:schladsb@umdnj.edu</vt:lpwstr>
      </vt:variant>
      <vt:variant>
        <vt:lpwstr/>
      </vt:variant>
      <vt:variant>
        <vt:i4>1048624</vt:i4>
      </vt:variant>
      <vt:variant>
        <vt:i4>179</vt:i4>
      </vt:variant>
      <vt:variant>
        <vt:i4>0</vt:i4>
      </vt:variant>
      <vt:variant>
        <vt:i4>5</vt:i4>
      </vt:variant>
      <vt:variant>
        <vt:lpwstr/>
      </vt:variant>
      <vt:variant>
        <vt:lpwstr>_Toc265067163</vt:lpwstr>
      </vt:variant>
      <vt:variant>
        <vt:i4>1048624</vt:i4>
      </vt:variant>
      <vt:variant>
        <vt:i4>173</vt:i4>
      </vt:variant>
      <vt:variant>
        <vt:i4>0</vt:i4>
      </vt:variant>
      <vt:variant>
        <vt:i4>5</vt:i4>
      </vt:variant>
      <vt:variant>
        <vt:lpwstr/>
      </vt:variant>
      <vt:variant>
        <vt:lpwstr>_Toc265067162</vt:lpwstr>
      </vt:variant>
      <vt:variant>
        <vt:i4>1048624</vt:i4>
      </vt:variant>
      <vt:variant>
        <vt:i4>167</vt:i4>
      </vt:variant>
      <vt:variant>
        <vt:i4>0</vt:i4>
      </vt:variant>
      <vt:variant>
        <vt:i4>5</vt:i4>
      </vt:variant>
      <vt:variant>
        <vt:lpwstr/>
      </vt:variant>
      <vt:variant>
        <vt:lpwstr>_Toc265067160</vt:lpwstr>
      </vt:variant>
      <vt:variant>
        <vt:i4>1245232</vt:i4>
      </vt:variant>
      <vt:variant>
        <vt:i4>161</vt:i4>
      </vt:variant>
      <vt:variant>
        <vt:i4>0</vt:i4>
      </vt:variant>
      <vt:variant>
        <vt:i4>5</vt:i4>
      </vt:variant>
      <vt:variant>
        <vt:lpwstr/>
      </vt:variant>
      <vt:variant>
        <vt:lpwstr>_Toc265067159</vt:lpwstr>
      </vt:variant>
      <vt:variant>
        <vt:i4>1245232</vt:i4>
      </vt:variant>
      <vt:variant>
        <vt:i4>155</vt:i4>
      </vt:variant>
      <vt:variant>
        <vt:i4>0</vt:i4>
      </vt:variant>
      <vt:variant>
        <vt:i4>5</vt:i4>
      </vt:variant>
      <vt:variant>
        <vt:lpwstr/>
      </vt:variant>
      <vt:variant>
        <vt:lpwstr>_Toc265067158</vt:lpwstr>
      </vt:variant>
      <vt:variant>
        <vt:i4>1245232</vt:i4>
      </vt:variant>
      <vt:variant>
        <vt:i4>149</vt:i4>
      </vt:variant>
      <vt:variant>
        <vt:i4>0</vt:i4>
      </vt:variant>
      <vt:variant>
        <vt:i4>5</vt:i4>
      </vt:variant>
      <vt:variant>
        <vt:lpwstr/>
      </vt:variant>
      <vt:variant>
        <vt:lpwstr>_Toc265067157</vt:lpwstr>
      </vt:variant>
      <vt:variant>
        <vt:i4>1245232</vt:i4>
      </vt:variant>
      <vt:variant>
        <vt:i4>143</vt:i4>
      </vt:variant>
      <vt:variant>
        <vt:i4>0</vt:i4>
      </vt:variant>
      <vt:variant>
        <vt:i4>5</vt:i4>
      </vt:variant>
      <vt:variant>
        <vt:lpwstr/>
      </vt:variant>
      <vt:variant>
        <vt:lpwstr>_Toc265067156</vt:lpwstr>
      </vt:variant>
      <vt:variant>
        <vt:i4>1245232</vt:i4>
      </vt:variant>
      <vt:variant>
        <vt:i4>137</vt:i4>
      </vt:variant>
      <vt:variant>
        <vt:i4>0</vt:i4>
      </vt:variant>
      <vt:variant>
        <vt:i4>5</vt:i4>
      </vt:variant>
      <vt:variant>
        <vt:lpwstr/>
      </vt:variant>
      <vt:variant>
        <vt:lpwstr>_Toc265067155</vt:lpwstr>
      </vt:variant>
      <vt:variant>
        <vt:i4>1245232</vt:i4>
      </vt:variant>
      <vt:variant>
        <vt:i4>131</vt:i4>
      </vt:variant>
      <vt:variant>
        <vt:i4>0</vt:i4>
      </vt:variant>
      <vt:variant>
        <vt:i4>5</vt:i4>
      </vt:variant>
      <vt:variant>
        <vt:lpwstr/>
      </vt:variant>
      <vt:variant>
        <vt:lpwstr>_Toc265067154</vt:lpwstr>
      </vt:variant>
      <vt:variant>
        <vt:i4>1245232</vt:i4>
      </vt:variant>
      <vt:variant>
        <vt:i4>125</vt:i4>
      </vt:variant>
      <vt:variant>
        <vt:i4>0</vt:i4>
      </vt:variant>
      <vt:variant>
        <vt:i4>5</vt:i4>
      </vt:variant>
      <vt:variant>
        <vt:lpwstr/>
      </vt:variant>
      <vt:variant>
        <vt:lpwstr>_Toc265067153</vt:lpwstr>
      </vt:variant>
      <vt:variant>
        <vt:i4>1245232</vt:i4>
      </vt:variant>
      <vt:variant>
        <vt:i4>119</vt:i4>
      </vt:variant>
      <vt:variant>
        <vt:i4>0</vt:i4>
      </vt:variant>
      <vt:variant>
        <vt:i4>5</vt:i4>
      </vt:variant>
      <vt:variant>
        <vt:lpwstr/>
      </vt:variant>
      <vt:variant>
        <vt:lpwstr>_Toc265067151</vt:lpwstr>
      </vt:variant>
      <vt:variant>
        <vt:i4>1245232</vt:i4>
      </vt:variant>
      <vt:variant>
        <vt:i4>113</vt:i4>
      </vt:variant>
      <vt:variant>
        <vt:i4>0</vt:i4>
      </vt:variant>
      <vt:variant>
        <vt:i4>5</vt:i4>
      </vt:variant>
      <vt:variant>
        <vt:lpwstr/>
      </vt:variant>
      <vt:variant>
        <vt:lpwstr>_Toc265067150</vt:lpwstr>
      </vt:variant>
      <vt:variant>
        <vt:i4>1179696</vt:i4>
      </vt:variant>
      <vt:variant>
        <vt:i4>107</vt:i4>
      </vt:variant>
      <vt:variant>
        <vt:i4>0</vt:i4>
      </vt:variant>
      <vt:variant>
        <vt:i4>5</vt:i4>
      </vt:variant>
      <vt:variant>
        <vt:lpwstr/>
      </vt:variant>
      <vt:variant>
        <vt:lpwstr>_Toc265067149</vt:lpwstr>
      </vt:variant>
      <vt:variant>
        <vt:i4>1179696</vt:i4>
      </vt:variant>
      <vt:variant>
        <vt:i4>101</vt:i4>
      </vt:variant>
      <vt:variant>
        <vt:i4>0</vt:i4>
      </vt:variant>
      <vt:variant>
        <vt:i4>5</vt:i4>
      </vt:variant>
      <vt:variant>
        <vt:lpwstr/>
      </vt:variant>
      <vt:variant>
        <vt:lpwstr>_Toc265067148</vt:lpwstr>
      </vt:variant>
      <vt:variant>
        <vt:i4>1179696</vt:i4>
      </vt:variant>
      <vt:variant>
        <vt:i4>95</vt:i4>
      </vt:variant>
      <vt:variant>
        <vt:i4>0</vt:i4>
      </vt:variant>
      <vt:variant>
        <vt:i4>5</vt:i4>
      </vt:variant>
      <vt:variant>
        <vt:lpwstr/>
      </vt:variant>
      <vt:variant>
        <vt:lpwstr>_Toc265067147</vt:lpwstr>
      </vt:variant>
      <vt:variant>
        <vt:i4>1179696</vt:i4>
      </vt:variant>
      <vt:variant>
        <vt:i4>89</vt:i4>
      </vt:variant>
      <vt:variant>
        <vt:i4>0</vt:i4>
      </vt:variant>
      <vt:variant>
        <vt:i4>5</vt:i4>
      </vt:variant>
      <vt:variant>
        <vt:lpwstr/>
      </vt:variant>
      <vt:variant>
        <vt:lpwstr>_Toc265067146</vt:lpwstr>
      </vt:variant>
      <vt:variant>
        <vt:i4>1179696</vt:i4>
      </vt:variant>
      <vt:variant>
        <vt:i4>83</vt:i4>
      </vt:variant>
      <vt:variant>
        <vt:i4>0</vt:i4>
      </vt:variant>
      <vt:variant>
        <vt:i4>5</vt:i4>
      </vt:variant>
      <vt:variant>
        <vt:lpwstr/>
      </vt:variant>
      <vt:variant>
        <vt:lpwstr>_Toc265067144</vt:lpwstr>
      </vt:variant>
      <vt:variant>
        <vt:i4>1179696</vt:i4>
      </vt:variant>
      <vt:variant>
        <vt:i4>77</vt:i4>
      </vt:variant>
      <vt:variant>
        <vt:i4>0</vt:i4>
      </vt:variant>
      <vt:variant>
        <vt:i4>5</vt:i4>
      </vt:variant>
      <vt:variant>
        <vt:lpwstr/>
      </vt:variant>
      <vt:variant>
        <vt:lpwstr>_Toc265067142</vt:lpwstr>
      </vt:variant>
      <vt:variant>
        <vt:i4>1179696</vt:i4>
      </vt:variant>
      <vt:variant>
        <vt:i4>71</vt:i4>
      </vt:variant>
      <vt:variant>
        <vt:i4>0</vt:i4>
      </vt:variant>
      <vt:variant>
        <vt:i4>5</vt:i4>
      </vt:variant>
      <vt:variant>
        <vt:lpwstr/>
      </vt:variant>
      <vt:variant>
        <vt:lpwstr>_Toc265067140</vt:lpwstr>
      </vt:variant>
      <vt:variant>
        <vt:i4>1376304</vt:i4>
      </vt:variant>
      <vt:variant>
        <vt:i4>65</vt:i4>
      </vt:variant>
      <vt:variant>
        <vt:i4>0</vt:i4>
      </vt:variant>
      <vt:variant>
        <vt:i4>5</vt:i4>
      </vt:variant>
      <vt:variant>
        <vt:lpwstr/>
      </vt:variant>
      <vt:variant>
        <vt:lpwstr>_Toc265067139</vt:lpwstr>
      </vt:variant>
      <vt:variant>
        <vt:i4>1376304</vt:i4>
      </vt:variant>
      <vt:variant>
        <vt:i4>59</vt:i4>
      </vt:variant>
      <vt:variant>
        <vt:i4>0</vt:i4>
      </vt:variant>
      <vt:variant>
        <vt:i4>5</vt:i4>
      </vt:variant>
      <vt:variant>
        <vt:lpwstr/>
      </vt:variant>
      <vt:variant>
        <vt:lpwstr>_Toc265067138</vt:lpwstr>
      </vt:variant>
      <vt:variant>
        <vt:i4>1376304</vt:i4>
      </vt:variant>
      <vt:variant>
        <vt:i4>53</vt:i4>
      </vt:variant>
      <vt:variant>
        <vt:i4>0</vt:i4>
      </vt:variant>
      <vt:variant>
        <vt:i4>5</vt:i4>
      </vt:variant>
      <vt:variant>
        <vt:lpwstr/>
      </vt:variant>
      <vt:variant>
        <vt:lpwstr>_Toc265067137</vt:lpwstr>
      </vt:variant>
      <vt:variant>
        <vt:i4>1048583</vt:i4>
      </vt:variant>
      <vt:variant>
        <vt:i4>48</vt:i4>
      </vt:variant>
      <vt:variant>
        <vt:i4>0</vt:i4>
      </vt:variant>
      <vt:variant>
        <vt:i4>5</vt:i4>
      </vt:variant>
      <vt:variant>
        <vt:lpwstr>mailto:IST_CHG@umdnj.edu</vt:lpwstr>
      </vt:variant>
      <vt:variant>
        <vt:lpwstr/>
      </vt:variant>
      <vt:variant>
        <vt:i4>1114162</vt:i4>
      </vt:variant>
      <vt:variant>
        <vt:i4>44</vt:i4>
      </vt:variant>
      <vt:variant>
        <vt:i4>0</vt:i4>
      </vt:variant>
      <vt:variant>
        <vt:i4>5</vt:i4>
      </vt:variant>
      <vt:variant>
        <vt:lpwstr/>
      </vt:variant>
      <vt:variant>
        <vt:lpwstr>_Toc127612508</vt:lpwstr>
      </vt:variant>
      <vt:variant>
        <vt:i4>1572915</vt:i4>
      </vt:variant>
      <vt:variant>
        <vt:i4>41</vt:i4>
      </vt:variant>
      <vt:variant>
        <vt:i4>0</vt:i4>
      </vt:variant>
      <vt:variant>
        <vt:i4>5</vt:i4>
      </vt:variant>
      <vt:variant>
        <vt:lpwstr/>
      </vt:variant>
      <vt:variant>
        <vt:lpwstr>_Toc127612493</vt:lpwstr>
      </vt:variant>
      <vt:variant>
        <vt:i4>1572915</vt:i4>
      </vt:variant>
      <vt:variant>
        <vt:i4>38</vt:i4>
      </vt:variant>
      <vt:variant>
        <vt:i4>0</vt:i4>
      </vt:variant>
      <vt:variant>
        <vt:i4>5</vt:i4>
      </vt:variant>
      <vt:variant>
        <vt:lpwstr/>
      </vt:variant>
      <vt:variant>
        <vt:lpwstr>_Toc127612492</vt:lpwstr>
      </vt:variant>
      <vt:variant>
        <vt:i4>1572915</vt:i4>
      </vt:variant>
      <vt:variant>
        <vt:i4>35</vt:i4>
      </vt:variant>
      <vt:variant>
        <vt:i4>0</vt:i4>
      </vt:variant>
      <vt:variant>
        <vt:i4>5</vt:i4>
      </vt:variant>
      <vt:variant>
        <vt:lpwstr/>
      </vt:variant>
      <vt:variant>
        <vt:lpwstr>_Toc127612490</vt:lpwstr>
      </vt:variant>
      <vt:variant>
        <vt:i4>1638451</vt:i4>
      </vt:variant>
      <vt:variant>
        <vt:i4>32</vt:i4>
      </vt:variant>
      <vt:variant>
        <vt:i4>0</vt:i4>
      </vt:variant>
      <vt:variant>
        <vt:i4>5</vt:i4>
      </vt:variant>
      <vt:variant>
        <vt:lpwstr/>
      </vt:variant>
      <vt:variant>
        <vt:lpwstr>_Toc127612489</vt:lpwstr>
      </vt:variant>
      <vt:variant>
        <vt:i4>1638451</vt:i4>
      </vt:variant>
      <vt:variant>
        <vt:i4>29</vt:i4>
      </vt:variant>
      <vt:variant>
        <vt:i4>0</vt:i4>
      </vt:variant>
      <vt:variant>
        <vt:i4>5</vt:i4>
      </vt:variant>
      <vt:variant>
        <vt:lpwstr/>
      </vt:variant>
      <vt:variant>
        <vt:lpwstr>_Toc127612488</vt:lpwstr>
      </vt:variant>
      <vt:variant>
        <vt:i4>1638451</vt:i4>
      </vt:variant>
      <vt:variant>
        <vt:i4>26</vt:i4>
      </vt:variant>
      <vt:variant>
        <vt:i4>0</vt:i4>
      </vt:variant>
      <vt:variant>
        <vt:i4>5</vt:i4>
      </vt:variant>
      <vt:variant>
        <vt:lpwstr/>
      </vt:variant>
      <vt:variant>
        <vt:lpwstr>_Toc127612487</vt:lpwstr>
      </vt:variant>
      <vt:variant>
        <vt:i4>1638451</vt:i4>
      </vt:variant>
      <vt:variant>
        <vt:i4>23</vt:i4>
      </vt:variant>
      <vt:variant>
        <vt:i4>0</vt:i4>
      </vt:variant>
      <vt:variant>
        <vt:i4>5</vt:i4>
      </vt:variant>
      <vt:variant>
        <vt:lpwstr/>
      </vt:variant>
      <vt:variant>
        <vt:lpwstr>_Toc127612486</vt:lpwstr>
      </vt:variant>
      <vt:variant>
        <vt:i4>1638451</vt:i4>
      </vt:variant>
      <vt:variant>
        <vt:i4>20</vt:i4>
      </vt:variant>
      <vt:variant>
        <vt:i4>0</vt:i4>
      </vt:variant>
      <vt:variant>
        <vt:i4>5</vt:i4>
      </vt:variant>
      <vt:variant>
        <vt:lpwstr/>
      </vt:variant>
      <vt:variant>
        <vt:lpwstr>_Toc127612485</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1</cp:revision>
  <cp:lastPrinted>2013-10-30T14:46:00Z</cp:lastPrinted>
  <dcterms:created xsi:type="dcterms:W3CDTF">2014-01-28T19:38:00Z</dcterms:created>
  <dcterms:modified xsi:type="dcterms:W3CDTF">2014-01-28T19:40:00Z</dcterms:modified>
</cp:coreProperties>
</file>