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E3A" w:rsidRDefault="002B63FE" w:rsidP="002B63FE">
      <w:pPr>
        <w:pStyle w:val="Heading2"/>
      </w:pPr>
      <w:r>
        <w:t>PROJECT CHARTER FORM</w:t>
      </w:r>
    </w:p>
    <w:p w:rsidR="002B63FE" w:rsidRPr="002B63FE" w:rsidRDefault="002B63FE" w:rsidP="002B63FE"/>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548"/>
        <w:gridCol w:w="4230"/>
        <w:gridCol w:w="2070"/>
        <w:gridCol w:w="1800"/>
      </w:tblGrid>
      <w:tr w:rsidR="008A2336" w:rsidRPr="0093678F" w:rsidTr="0013075A">
        <w:tc>
          <w:tcPr>
            <w:tcW w:w="1548" w:type="dxa"/>
            <w:shd w:val="pct10" w:color="auto" w:fill="auto"/>
          </w:tcPr>
          <w:p w:rsidR="008A2336" w:rsidRPr="0009265B" w:rsidRDefault="008A2336" w:rsidP="0013075A">
            <w:pPr>
              <w:spacing w:line="360" w:lineRule="auto"/>
              <w:rPr>
                <w:b/>
              </w:rPr>
            </w:pPr>
            <w:r w:rsidRPr="0009265B">
              <w:rPr>
                <w:b/>
              </w:rPr>
              <w:t>Project Title:</w:t>
            </w:r>
          </w:p>
        </w:tc>
        <w:tc>
          <w:tcPr>
            <w:tcW w:w="4230" w:type="dxa"/>
          </w:tcPr>
          <w:p w:rsidR="008A2336" w:rsidRPr="0093678F" w:rsidRDefault="002E1ED5" w:rsidP="0013075A">
            <w:pPr>
              <w:spacing w:line="360" w:lineRule="auto"/>
            </w:pPr>
            <w:r>
              <w:fldChar w:fldCharType="begin">
                <w:ffData>
                  <w:name w:val="Text2"/>
                  <w:enabled/>
                  <w:calcOnExit w:val="0"/>
                  <w:textInput>
                    <w:default w:val="[Insert Name of Project]"/>
                  </w:textInput>
                </w:ffData>
              </w:fldChar>
            </w:r>
            <w:bookmarkStart w:id="0" w:name="Text2"/>
            <w:r w:rsidR="008A2336">
              <w:instrText xml:space="preserve"> FORMTEXT </w:instrText>
            </w:r>
            <w:r>
              <w:fldChar w:fldCharType="separate"/>
            </w:r>
            <w:r w:rsidR="008A2336">
              <w:rPr>
                <w:noProof/>
              </w:rPr>
              <w:t>[Insert Name of Project]</w:t>
            </w:r>
            <w:r>
              <w:fldChar w:fldCharType="end"/>
            </w:r>
            <w:bookmarkEnd w:id="0"/>
          </w:p>
        </w:tc>
        <w:tc>
          <w:tcPr>
            <w:tcW w:w="2070" w:type="dxa"/>
            <w:tcBorders>
              <w:top w:val="single" w:sz="12" w:space="0" w:color="auto"/>
              <w:bottom w:val="single" w:sz="12" w:space="0" w:color="auto"/>
            </w:tcBorders>
            <w:shd w:val="clear" w:color="auto" w:fill="E0E0E0"/>
          </w:tcPr>
          <w:p w:rsidR="008A2336" w:rsidRPr="008A2336" w:rsidRDefault="00DA4746" w:rsidP="0013075A">
            <w:pPr>
              <w:spacing w:line="360" w:lineRule="auto"/>
              <w:rPr>
                <w:b/>
              </w:rPr>
            </w:pPr>
            <w:r>
              <w:rPr>
                <w:b/>
              </w:rPr>
              <w:t xml:space="preserve">Target Quarter </w:t>
            </w:r>
            <w:r w:rsidR="0013075A">
              <w:rPr>
                <w:b/>
              </w:rPr>
              <w:t xml:space="preserve"> Completion </w:t>
            </w:r>
            <w:r>
              <w:rPr>
                <w:b/>
              </w:rPr>
              <w:t>Date:</w:t>
            </w:r>
          </w:p>
        </w:tc>
        <w:tc>
          <w:tcPr>
            <w:tcW w:w="1800" w:type="dxa"/>
          </w:tcPr>
          <w:p w:rsidR="008A2336" w:rsidRPr="0093678F" w:rsidRDefault="002E1ED5" w:rsidP="0013075A">
            <w:pPr>
              <w:spacing w:line="360" w:lineRule="auto"/>
            </w:pPr>
            <w:r>
              <w:fldChar w:fldCharType="begin">
                <w:ffData>
                  <w:name w:val=""/>
                  <w:enabled/>
                  <w:calcOnExit w:val="0"/>
                  <w:textInput>
                    <w:default w:val="[Insert Date]"/>
                  </w:textInput>
                </w:ffData>
              </w:fldChar>
            </w:r>
            <w:r w:rsidR="00DA4746">
              <w:instrText xml:space="preserve"> FORMTEXT </w:instrText>
            </w:r>
            <w:r>
              <w:fldChar w:fldCharType="separate"/>
            </w:r>
            <w:r w:rsidR="00DA4746">
              <w:rPr>
                <w:noProof/>
              </w:rPr>
              <w:t>[Insert Date]</w:t>
            </w:r>
            <w:r>
              <w:fldChar w:fldCharType="end"/>
            </w:r>
          </w:p>
        </w:tc>
      </w:tr>
    </w:tbl>
    <w:p w:rsidR="00B72E3A" w:rsidRDefault="00B72E3A" w:rsidP="00B72E3A">
      <w:pPr>
        <w:spacing w:line="360" w:lineRule="auto"/>
        <w:jc w:val="both"/>
        <w:rPr>
          <w:b/>
        </w:rPr>
      </w:pPr>
    </w:p>
    <w:tbl>
      <w:tblPr>
        <w:tblW w:w="96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648"/>
      </w:tblGrid>
      <w:tr w:rsidR="00A23EB2" w:rsidRPr="00822034">
        <w:tc>
          <w:tcPr>
            <w:tcW w:w="9648" w:type="dxa"/>
            <w:tcBorders>
              <w:top w:val="single" w:sz="12" w:space="0" w:color="auto"/>
              <w:bottom w:val="single" w:sz="12" w:space="0" w:color="auto"/>
            </w:tcBorders>
            <w:shd w:val="pct10" w:color="auto" w:fill="auto"/>
            <w:vAlign w:val="bottom"/>
          </w:tcPr>
          <w:p w:rsidR="00A23EB2" w:rsidRPr="00822034" w:rsidRDefault="00822034" w:rsidP="00A23EB2">
            <w:pPr>
              <w:spacing w:line="360" w:lineRule="auto"/>
              <w:rPr>
                <w:b/>
                <w:sz w:val="18"/>
                <w:szCs w:val="18"/>
              </w:rPr>
            </w:pPr>
            <w:r w:rsidRPr="00822034">
              <w:rPr>
                <w:b/>
              </w:rPr>
              <w:t xml:space="preserve">Business </w:t>
            </w:r>
            <w:r w:rsidR="00DA4746">
              <w:rPr>
                <w:b/>
              </w:rPr>
              <w:t>Objective</w:t>
            </w:r>
          </w:p>
        </w:tc>
      </w:tr>
      <w:tr w:rsidR="00697BBC" w:rsidRPr="0093678F">
        <w:tc>
          <w:tcPr>
            <w:tcW w:w="9648" w:type="dxa"/>
            <w:tcBorders>
              <w:top w:val="single" w:sz="12" w:space="0" w:color="auto"/>
            </w:tcBorders>
            <w:vAlign w:val="bottom"/>
          </w:tcPr>
          <w:p w:rsidR="00697BBC" w:rsidRDefault="002E1ED5" w:rsidP="004C6A41">
            <w:pPr>
              <w:spacing w:line="360" w:lineRule="auto"/>
            </w:pPr>
            <w:r>
              <w:fldChar w:fldCharType="begin">
                <w:ffData>
                  <w:name w:val=""/>
                  <w:enabled/>
                  <w:calcOnExit w:val="0"/>
                  <w:textInput>
                    <w:default w:val="[Description of Business Objective]"/>
                  </w:textInput>
                </w:ffData>
              </w:fldChar>
            </w:r>
            <w:r w:rsidR="00DA4746">
              <w:instrText xml:space="preserve"> FORMTEXT </w:instrText>
            </w:r>
            <w:r>
              <w:fldChar w:fldCharType="separate"/>
            </w:r>
            <w:r w:rsidR="00DA4746">
              <w:rPr>
                <w:noProof/>
              </w:rPr>
              <w:t>[Description of Business Objective]</w:t>
            </w:r>
            <w:r>
              <w:fldChar w:fldCharType="end"/>
            </w:r>
          </w:p>
        </w:tc>
      </w:tr>
    </w:tbl>
    <w:p w:rsidR="00822034" w:rsidRDefault="00822034"/>
    <w:p w:rsidR="00822034" w:rsidRDefault="00822034"/>
    <w:tbl>
      <w:tblPr>
        <w:tblW w:w="9648" w:type="dxa"/>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1E0" w:firstRow="1" w:lastRow="1" w:firstColumn="1" w:lastColumn="1" w:noHBand="0" w:noVBand="0"/>
      </w:tblPr>
      <w:tblGrid>
        <w:gridCol w:w="9648"/>
      </w:tblGrid>
      <w:tr w:rsidR="00697BBC" w:rsidRPr="00822034">
        <w:tc>
          <w:tcPr>
            <w:tcW w:w="9648" w:type="dxa"/>
            <w:shd w:val="pct10" w:color="auto" w:fill="auto"/>
            <w:vAlign w:val="bottom"/>
          </w:tcPr>
          <w:p w:rsidR="00697BBC" w:rsidRPr="00822034" w:rsidRDefault="00822034" w:rsidP="00697BBC">
            <w:pPr>
              <w:spacing w:line="360" w:lineRule="auto"/>
              <w:rPr>
                <w:b/>
                <w:sz w:val="18"/>
                <w:szCs w:val="18"/>
              </w:rPr>
            </w:pPr>
            <w:r w:rsidRPr="00822034">
              <w:rPr>
                <w:b/>
              </w:rPr>
              <w:t>Project Manager</w:t>
            </w:r>
            <w:r w:rsidR="00AE3C53">
              <w:rPr>
                <w:b/>
              </w:rPr>
              <w:t>(s)</w:t>
            </w:r>
          </w:p>
        </w:tc>
      </w:tr>
      <w:tr w:rsidR="00367EFC" w:rsidRPr="0093678F">
        <w:tc>
          <w:tcPr>
            <w:tcW w:w="9648" w:type="dxa"/>
            <w:vAlign w:val="bottom"/>
          </w:tcPr>
          <w:p w:rsidR="00367EFC" w:rsidRDefault="002E1ED5" w:rsidP="00367EFC">
            <w:pPr>
              <w:spacing w:line="360" w:lineRule="auto"/>
              <w:ind w:right="-360"/>
            </w:pPr>
            <w:r>
              <w:fldChar w:fldCharType="begin">
                <w:ffData>
                  <w:name w:val=""/>
                  <w:enabled/>
                  <w:calcOnExit w:val="0"/>
                  <w:textInput>
                    <w:default w:val="[Name of Project Manager]"/>
                  </w:textInput>
                </w:ffData>
              </w:fldChar>
            </w:r>
            <w:r w:rsidR="00822034">
              <w:instrText xml:space="preserve"> FORMTEXT </w:instrText>
            </w:r>
            <w:r>
              <w:fldChar w:fldCharType="separate"/>
            </w:r>
            <w:r w:rsidR="00822034">
              <w:rPr>
                <w:noProof/>
              </w:rPr>
              <w:t>[Name of Project Manager]</w:t>
            </w:r>
            <w:r>
              <w:fldChar w:fldCharType="end"/>
            </w:r>
          </w:p>
          <w:p w:rsidR="00AE3C53" w:rsidRDefault="00AE3C53" w:rsidP="00367EFC">
            <w:pPr>
              <w:spacing w:line="360" w:lineRule="auto"/>
              <w:ind w:right="-360"/>
            </w:pPr>
            <w:r>
              <w:fldChar w:fldCharType="begin">
                <w:ffData>
                  <w:name w:val=""/>
                  <w:enabled/>
                  <w:calcOnExit w:val="0"/>
                  <w:textInput>
                    <w:default w:val="[Name of Project Manager]"/>
                  </w:textInput>
                </w:ffData>
              </w:fldChar>
            </w:r>
            <w:r>
              <w:instrText xml:space="preserve"> FORMTEXT </w:instrText>
            </w:r>
            <w:r>
              <w:fldChar w:fldCharType="separate"/>
            </w:r>
            <w:r>
              <w:rPr>
                <w:noProof/>
              </w:rPr>
              <w:t>[Name of Co-Project Manager]</w:t>
            </w:r>
            <w:r>
              <w:fldChar w:fldCharType="end"/>
            </w:r>
          </w:p>
        </w:tc>
      </w:tr>
    </w:tbl>
    <w:p w:rsidR="00822034" w:rsidRDefault="00822034"/>
    <w:p w:rsidR="00822034" w:rsidRDefault="00822034"/>
    <w:tbl>
      <w:tblPr>
        <w:tblW w:w="9648" w:type="dxa"/>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1E0" w:firstRow="1" w:lastRow="1" w:firstColumn="1" w:lastColumn="1" w:noHBand="0" w:noVBand="0"/>
      </w:tblPr>
      <w:tblGrid>
        <w:gridCol w:w="9648"/>
      </w:tblGrid>
      <w:tr w:rsidR="00491E88" w:rsidRPr="00822034">
        <w:tc>
          <w:tcPr>
            <w:tcW w:w="9648" w:type="dxa"/>
            <w:shd w:val="pct10" w:color="auto" w:fill="auto"/>
            <w:vAlign w:val="bottom"/>
          </w:tcPr>
          <w:p w:rsidR="00491E88" w:rsidRPr="00822034" w:rsidRDefault="00822034" w:rsidP="00491E88">
            <w:pPr>
              <w:spacing w:line="360" w:lineRule="auto"/>
              <w:rPr>
                <w:b/>
                <w:sz w:val="18"/>
                <w:szCs w:val="18"/>
              </w:rPr>
            </w:pPr>
            <w:r w:rsidRPr="00822034">
              <w:rPr>
                <w:b/>
              </w:rPr>
              <w:t>Project Manager’s Authority</w:t>
            </w:r>
          </w:p>
        </w:tc>
      </w:tr>
      <w:tr w:rsidR="00491E88" w:rsidRPr="0093678F">
        <w:tc>
          <w:tcPr>
            <w:tcW w:w="9648" w:type="dxa"/>
            <w:vAlign w:val="bottom"/>
          </w:tcPr>
          <w:p w:rsidR="00491E88" w:rsidRDefault="002E1ED5" w:rsidP="00491E88">
            <w:pPr>
              <w:spacing w:line="360" w:lineRule="auto"/>
            </w:pPr>
            <w:r>
              <w:fldChar w:fldCharType="begin">
                <w:ffData>
                  <w:name w:val=""/>
                  <w:enabled/>
                  <w:calcOnExit w:val="0"/>
                  <w:textInput>
                    <w:default w:val="[Describe the Project Manager's Authority on the Project]"/>
                  </w:textInput>
                </w:ffData>
              </w:fldChar>
            </w:r>
            <w:r w:rsidR="00822034">
              <w:instrText xml:space="preserve"> FORMTEXT </w:instrText>
            </w:r>
            <w:r>
              <w:fldChar w:fldCharType="separate"/>
            </w:r>
            <w:r w:rsidR="00822034">
              <w:rPr>
                <w:noProof/>
              </w:rPr>
              <w:t>[Describe the Project Manager's Authority on the Project]</w:t>
            </w:r>
            <w:r>
              <w:fldChar w:fldCharType="end"/>
            </w:r>
          </w:p>
        </w:tc>
      </w:tr>
    </w:tbl>
    <w:p w:rsidR="00B72E3A" w:rsidRPr="007430C4" w:rsidRDefault="00B72E3A" w:rsidP="00367EFC">
      <w:pPr>
        <w:spacing w:line="360" w:lineRule="auto"/>
        <w:rPr>
          <w:sz w:val="16"/>
          <w:szCs w:val="16"/>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1E0" w:firstRow="1" w:lastRow="1" w:firstColumn="1" w:lastColumn="1" w:noHBand="0" w:noVBand="0"/>
      </w:tblPr>
      <w:tblGrid>
        <w:gridCol w:w="9648"/>
      </w:tblGrid>
      <w:tr w:rsidR="00672CE7" w:rsidRPr="00822034">
        <w:tc>
          <w:tcPr>
            <w:tcW w:w="9648" w:type="dxa"/>
            <w:shd w:val="pct10" w:color="auto" w:fill="auto"/>
            <w:vAlign w:val="bottom"/>
          </w:tcPr>
          <w:p w:rsidR="00672CE7" w:rsidRPr="00822034" w:rsidRDefault="00935945" w:rsidP="00672CE7">
            <w:pPr>
              <w:spacing w:line="360" w:lineRule="auto"/>
              <w:rPr>
                <w:b/>
                <w:sz w:val="18"/>
                <w:szCs w:val="18"/>
              </w:rPr>
            </w:pPr>
            <w:r>
              <w:rPr>
                <w:b/>
              </w:rPr>
              <w:t>Measure of Success</w:t>
            </w:r>
          </w:p>
        </w:tc>
      </w:tr>
      <w:tr w:rsidR="00672CE7" w:rsidRPr="0093678F">
        <w:tc>
          <w:tcPr>
            <w:tcW w:w="9648" w:type="dxa"/>
            <w:vAlign w:val="bottom"/>
          </w:tcPr>
          <w:p w:rsidR="00672CE7" w:rsidRDefault="002E1ED5" w:rsidP="00672CE7">
            <w:pPr>
              <w:spacing w:line="360" w:lineRule="auto"/>
              <w:ind w:right="-360"/>
            </w:pPr>
            <w:r>
              <w:fldChar w:fldCharType="begin">
                <w:ffData>
                  <w:name w:val=""/>
                  <w:enabled/>
                  <w:calcOnExit w:val="0"/>
                  <w:textInput>
                    <w:default w:val="[Insert the MOS]"/>
                  </w:textInput>
                </w:ffData>
              </w:fldChar>
            </w:r>
            <w:r w:rsidR="00935945">
              <w:instrText xml:space="preserve"> FORMTEXT </w:instrText>
            </w:r>
            <w:r>
              <w:fldChar w:fldCharType="separate"/>
            </w:r>
            <w:r w:rsidR="00935945">
              <w:rPr>
                <w:noProof/>
              </w:rPr>
              <w:t>[Insert the MOS]</w:t>
            </w:r>
            <w:r>
              <w:fldChar w:fldCharType="end"/>
            </w:r>
          </w:p>
        </w:tc>
      </w:tr>
    </w:tbl>
    <w:p w:rsidR="00B72E3A" w:rsidRDefault="00B72E3A" w:rsidP="00B72E3A">
      <w:pPr>
        <w:spacing w:line="360" w:lineRule="auto"/>
        <w:jc w:val="both"/>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1E0" w:firstRow="1" w:lastRow="1" w:firstColumn="1" w:lastColumn="1" w:noHBand="0" w:noVBand="0"/>
      </w:tblPr>
      <w:tblGrid>
        <w:gridCol w:w="4788"/>
        <w:gridCol w:w="4860"/>
      </w:tblGrid>
      <w:tr w:rsidR="009E09F9" w:rsidRPr="00822034" w:rsidTr="00AE3C53">
        <w:tc>
          <w:tcPr>
            <w:tcW w:w="9648" w:type="dxa"/>
            <w:gridSpan w:val="2"/>
            <w:shd w:val="pct10" w:color="auto" w:fill="auto"/>
            <w:vAlign w:val="bottom"/>
          </w:tcPr>
          <w:p w:rsidR="009E09F9" w:rsidRPr="00822034" w:rsidRDefault="009E09F9" w:rsidP="00AE3C53">
            <w:pPr>
              <w:spacing w:line="360" w:lineRule="auto"/>
              <w:rPr>
                <w:b/>
                <w:sz w:val="18"/>
                <w:szCs w:val="18"/>
              </w:rPr>
            </w:pPr>
            <w:r>
              <w:rPr>
                <w:b/>
              </w:rPr>
              <w:t xml:space="preserve">High Level Achievements </w:t>
            </w:r>
            <w:r w:rsidR="00AE3C53">
              <w:rPr>
                <w:b/>
              </w:rPr>
              <w:t xml:space="preserve">(HLA’s)                            </w:t>
            </w:r>
            <w:r>
              <w:rPr>
                <w:b/>
              </w:rPr>
              <w:t xml:space="preserve">                          [As measured by…]</w:t>
            </w:r>
          </w:p>
        </w:tc>
      </w:tr>
      <w:tr w:rsidR="009E09F9" w:rsidRPr="00A0491A" w:rsidTr="009E09F9">
        <w:trPr>
          <w:trHeight w:val="357"/>
        </w:trPr>
        <w:tc>
          <w:tcPr>
            <w:tcW w:w="4788" w:type="dxa"/>
          </w:tcPr>
          <w:p w:rsidR="009E09F9" w:rsidRPr="009E09F9" w:rsidRDefault="009E09F9" w:rsidP="009E09F9">
            <w:pPr>
              <w:numPr>
                <w:ilvl w:val="0"/>
                <w:numId w:val="9"/>
              </w:numPr>
              <w:tabs>
                <w:tab w:val="clear" w:pos="720"/>
              </w:tabs>
              <w:ind w:left="360"/>
            </w:pPr>
          </w:p>
        </w:tc>
        <w:tc>
          <w:tcPr>
            <w:tcW w:w="4860" w:type="dxa"/>
          </w:tcPr>
          <w:p w:rsidR="009E09F9" w:rsidRPr="009E09F9" w:rsidRDefault="009E09F9" w:rsidP="009E09F9">
            <w:pPr>
              <w:numPr>
                <w:ilvl w:val="0"/>
                <w:numId w:val="9"/>
              </w:numPr>
              <w:tabs>
                <w:tab w:val="clear" w:pos="720"/>
              </w:tabs>
              <w:ind w:left="342"/>
              <w:rPr>
                <w:sz w:val="18"/>
              </w:rPr>
            </w:pPr>
          </w:p>
        </w:tc>
      </w:tr>
      <w:tr w:rsidR="009E09F9" w:rsidRPr="00E53B4A" w:rsidTr="00AE3C53">
        <w:trPr>
          <w:trHeight w:val="357"/>
        </w:trPr>
        <w:tc>
          <w:tcPr>
            <w:tcW w:w="4788" w:type="dxa"/>
          </w:tcPr>
          <w:p w:rsidR="009E09F9" w:rsidRPr="009E09F9" w:rsidRDefault="009E09F9" w:rsidP="009E09F9">
            <w:pPr>
              <w:numPr>
                <w:ilvl w:val="0"/>
                <w:numId w:val="9"/>
              </w:numPr>
              <w:tabs>
                <w:tab w:val="clear" w:pos="720"/>
              </w:tabs>
              <w:ind w:left="360"/>
            </w:pPr>
          </w:p>
        </w:tc>
        <w:tc>
          <w:tcPr>
            <w:tcW w:w="4860" w:type="dxa"/>
          </w:tcPr>
          <w:p w:rsidR="009E09F9" w:rsidRPr="009E09F9" w:rsidRDefault="009E09F9" w:rsidP="009E09F9">
            <w:pPr>
              <w:numPr>
                <w:ilvl w:val="0"/>
                <w:numId w:val="9"/>
              </w:numPr>
              <w:tabs>
                <w:tab w:val="clear" w:pos="720"/>
              </w:tabs>
              <w:ind w:left="342"/>
              <w:rPr>
                <w:sz w:val="18"/>
              </w:rPr>
            </w:pPr>
          </w:p>
        </w:tc>
      </w:tr>
      <w:tr w:rsidR="009E09F9" w:rsidRPr="00E53B4A" w:rsidTr="00AE3C53">
        <w:trPr>
          <w:trHeight w:val="357"/>
        </w:trPr>
        <w:tc>
          <w:tcPr>
            <w:tcW w:w="4788" w:type="dxa"/>
          </w:tcPr>
          <w:p w:rsidR="009E09F9" w:rsidRPr="009E09F9" w:rsidRDefault="009E09F9" w:rsidP="009E09F9">
            <w:pPr>
              <w:numPr>
                <w:ilvl w:val="0"/>
                <w:numId w:val="9"/>
              </w:numPr>
              <w:tabs>
                <w:tab w:val="clear" w:pos="720"/>
              </w:tabs>
              <w:ind w:left="360"/>
            </w:pPr>
          </w:p>
        </w:tc>
        <w:tc>
          <w:tcPr>
            <w:tcW w:w="4860" w:type="dxa"/>
          </w:tcPr>
          <w:p w:rsidR="009E09F9" w:rsidRPr="009E09F9" w:rsidRDefault="009E09F9" w:rsidP="009E09F9">
            <w:pPr>
              <w:numPr>
                <w:ilvl w:val="0"/>
                <w:numId w:val="9"/>
              </w:numPr>
              <w:tabs>
                <w:tab w:val="clear" w:pos="720"/>
              </w:tabs>
              <w:ind w:left="342"/>
              <w:rPr>
                <w:sz w:val="18"/>
              </w:rPr>
            </w:pPr>
          </w:p>
        </w:tc>
      </w:tr>
      <w:tr w:rsidR="009E09F9" w:rsidRPr="00E53B4A" w:rsidTr="00AE3C53">
        <w:trPr>
          <w:trHeight w:val="357"/>
        </w:trPr>
        <w:tc>
          <w:tcPr>
            <w:tcW w:w="4788" w:type="dxa"/>
          </w:tcPr>
          <w:p w:rsidR="009E09F9" w:rsidRPr="009E09F9" w:rsidRDefault="009E09F9" w:rsidP="009E09F9">
            <w:pPr>
              <w:numPr>
                <w:ilvl w:val="0"/>
                <w:numId w:val="9"/>
              </w:numPr>
              <w:tabs>
                <w:tab w:val="clear" w:pos="720"/>
              </w:tabs>
              <w:ind w:left="360"/>
            </w:pPr>
          </w:p>
        </w:tc>
        <w:tc>
          <w:tcPr>
            <w:tcW w:w="4860" w:type="dxa"/>
          </w:tcPr>
          <w:p w:rsidR="009E09F9" w:rsidRPr="009E09F9" w:rsidRDefault="009E09F9" w:rsidP="009E09F9">
            <w:pPr>
              <w:numPr>
                <w:ilvl w:val="0"/>
                <w:numId w:val="9"/>
              </w:numPr>
              <w:tabs>
                <w:tab w:val="clear" w:pos="720"/>
              </w:tabs>
              <w:ind w:left="342"/>
              <w:rPr>
                <w:sz w:val="18"/>
              </w:rPr>
            </w:pPr>
          </w:p>
        </w:tc>
      </w:tr>
      <w:tr w:rsidR="009E09F9" w:rsidRPr="00D53D01" w:rsidTr="009E09F9">
        <w:trPr>
          <w:trHeight w:val="330"/>
        </w:trPr>
        <w:tc>
          <w:tcPr>
            <w:tcW w:w="4788" w:type="dxa"/>
          </w:tcPr>
          <w:p w:rsidR="009E09F9" w:rsidRPr="009E09F9" w:rsidRDefault="009E09F9" w:rsidP="009E09F9">
            <w:pPr>
              <w:numPr>
                <w:ilvl w:val="0"/>
                <w:numId w:val="9"/>
              </w:numPr>
              <w:tabs>
                <w:tab w:val="clear" w:pos="720"/>
              </w:tabs>
              <w:ind w:left="360"/>
            </w:pPr>
          </w:p>
        </w:tc>
        <w:tc>
          <w:tcPr>
            <w:tcW w:w="4860" w:type="dxa"/>
          </w:tcPr>
          <w:p w:rsidR="009E09F9" w:rsidRPr="009E09F9" w:rsidRDefault="009E09F9" w:rsidP="009E09F9">
            <w:pPr>
              <w:numPr>
                <w:ilvl w:val="0"/>
                <w:numId w:val="9"/>
              </w:numPr>
              <w:tabs>
                <w:tab w:val="clear" w:pos="720"/>
              </w:tabs>
              <w:ind w:left="342"/>
              <w:rPr>
                <w:sz w:val="18"/>
              </w:rPr>
            </w:pPr>
          </w:p>
        </w:tc>
      </w:tr>
    </w:tbl>
    <w:p w:rsidR="009E09F9" w:rsidRDefault="009E09F9" w:rsidP="00B72E3A">
      <w:pPr>
        <w:spacing w:line="360" w:lineRule="auto"/>
        <w:jc w:val="both"/>
      </w:pPr>
    </w:p>
    <w:tbl>
      <w:tblPr>
        <w:tblW w:w="9648" w:type="dxa"/>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1E0" w:firstRow="1" w:lastRow="1" w:firstColumn="1" w:lastColumn="1" w:noHBand="0" w:noVBand="0"/>
      </w:tblPr>
      <w:tblGrid>
        <w:gridCol w:w="9648"/>
      </w:tblGrid>
      <w:tr w:rsidR="00822034" w:rsidRPr="00822034">
        <w:tc>
          <w:tcPr>
            <w:tcW w:w="9648" w:type="dxa"/>
            <w:shd w:val="pct10" w:color="auto" w:fill="auto"/>
            <w:vAlign w:val="bottom"/>
          </w:tcPr>
          <w:p w:rsidR="00822034" w:rsidRPr="00822034" w:rsidRDefault="00822034" w:rsidP="00F05907">
            <w:pPr>
              <w:spacing w:line="360" w:lineRule="auto"/>
              <w:rPr>
                <w:b/>
                <w:sz w:val="18"/>
                <w:szCs w:val="18"/>
              </w:rPr>
            </w:pPr>
            <w:r>
              <w:rPr>
                <w:b/>
              </w:rPr>
              <w:t>Constraints</w:t>
            </w:r>
          </w:p>
        </w:tc>
      </w:tr>
      <w:tr w:rsidR="00822034" w:rsidRPr="0093678F">
        <w:tc>
          <w:tcPr>
            <w:tcW w:w="9648" w:type="dxa"/>
            <w:vAlign w:val="bottom"/>
          </w:tcPr>
          <w:p w:rsidR="00822034" w:rsidRDefault="00AE3C53" w:rsidP="00935945">
            <w:pPr>
              <w:numPr>
                <w:ilvl w:val="0"/>
                <w:numId w:val="9"/>
              </w:numPr>
              <w:spacing w:line="360" w:lineRule="auto"/>
            </w:pPr>
            <w:r>
              <w:fldChar w:fldCharType="begin">
                <w:ffData>
                  <w:name w:val=""/>
                  <w:enabled/>
                  <w:calcOnExit w:val="0"/>
                  <w:textInput>
                    <w:default w:val="[List the Restrictions Imposed by Management or external factors]"/>
                  </w:textInput>
                </w:ffData>
              </w:fldChar>
            </w:r>
            <w:r>
              <w:instrText xml:space="preserve"> FORMTEXT </w:instrText>
            </w:r>
            <w:r>
              <w:fldChar w:fldCharType="separate"/>
            </w:r>
            <w:r>
              <w:rPr>
                <w:noProof/>
              </w:rPr>
              <w:t>[List the Restrictions Imposed by Management or external factors]</w:t>
            </w:r>
            <w:r>
              <w:fldChar w:fldCharType="end"/>
            </w:r>
          </w:p>
        </w:tc>
      </w:tr>
    </w:tbl>
    <w:p w:rsidR="00B72E3A" w:rsidRDefault="00B72E3A" w:rsidP="00B72E3A">
      <w:pPr>
        <w:spacing w:line="360" w:lineRule="auto"/>
        <w:jc w:val="both"/>
      </w:pPr>
    </w:p>
    <w:tbl>
      <w:tblPr>
        <w:tblW w:w="9648" w:type="dxa"/>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1E0" w:firstRow="1" w:lastRow="1" w:firstColumn="1" w:lastColumn="1" w:noHBand="0" w:noVBand="0"/>
      </w:tblPr>
      <w:tblGrid>
        <w:gridCol w:w="9648"/>
      </w:tblGrid>
      <w:tr w:rsidR="00822034" w:rsidRPr="00822034">
        <w:tc>
          <w:tcPr>
            <w:tcW w:w="9648" w:type="dxa"/>
            <w:shd w:val="pct10" w:color="auto" w:fill="auto"/>
            <w:vAlign w:val="bottom"/>
          </w:tcPr>
          <w:p w:rsidR="00822034" w:rsidRPr="00822034" w:rsidRDefault="00822034" w:rsidP="00F05907">
            <w:pPr>
              <w:spacing w:line="360" w:lineRule="auto"/>
              <w:rPr>
                <w:b/>
                <w:sz w:val="18"/>
                <w:szCs w:val="18"/>
              </w:rPr>
            </w:pPr>
            <w:r>
              <w:rPr>
                <w:b/>
              </w:rPr>
              <w:t>Assumptions</w:t>
            </w:r>
          </w:p>
        </w:tc>
      </w:tr>
      <w:tr w:rsidR="00822034" w:rsidRPr="0093678F">
        <w:tc>
          <w:tcPr>
            <w:tcW w:w="9648" w:type="dxa"/>
            <w:vAlign w:val="bottom"/>
          </w:tcPr>
          <w:p w:rsidR="00822034" w:rsidRDefault="00AE3C53" w:rsidP="00935945">
            <w:pPr>
              <w:numPr>
                <w:ilvl w:val="0"/>
                <w:numId w:val="10"/>
              </w:numPr>
              <w:spacing w:line="360" w:lineRule="auto"/>
            </w:pPr>
            <w:r>
              <w:fldChar w:fldCharType="begin">
                <w:ffData>
                  <w:name w:val=""/>
                  <w:enabled/>
                  <w:calcOnExit w:val="0"/>
                  <w:textInput>
                    <w:default w:val="[Describe assumptions that have a major influence on the Project]"/>
                  </w:textInput>
                </w:ffData>
              </w:fldChar>
            </w:r>
            <w:r>
              <w:instrText xml:space="preserve"> FORMTEXT </w:instrText>
            </w:r>
            <w:r>
              <w:fldChar w:fldCharType="separate"/>
            </w:r>
            <w:r>
              <w:rPr>
                <w:noProof/>
              </w:rPr>
              <w:t>[Describe assumptions that have a major influence on the Project]</w:t>
            </w:r>
            <w:r>
              <w:fldChar w:fldCharType="end"/>
            </w:r>
          </w:p>
        </w:tc>
      </w:tr>
    </w:tbl>
    <w:p w:rsidR="00F34570" w:rsidRDefault="00A23EB2" w:rsidP="00A23EB2">
      <w:pPr>
        <w:spacing w:line="360" w:lineRule="auto"/>
        <w:jc w:val="both"/>
      </w:pPr>
      <w:r>
        <w:t xml:space="preserve"> </w:t>
      </w:r>
    </w:p>
    <w:tbl>
      <w:tblPr>
        <w:tblW w:w="9648" w:type="dxa"/>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1E0" w:firstRow="1" w:lastRow="1" w:firstColumn="1" w:lastColumn="1" w:noHBand="0" w:noVBand="0"/>
      </w:tblPr>
      <w:tblGrid>
        <w:gridCol w:w="4824"/>
        <w:gridCol w:w="4824"/>
      </w:tblGrid>
      <w:tr w:rsidR="00DA4746" w:rsidRPr="00822034" w:rsidTr="00DA4746">
        <w:tc>
          <w:tcPr>
            <w:tcW w:w="9648" w:type="dxa"/>
            <w:gridSpan w:val="2"/>
            <w:shd w:val="pct10" w:color="auto" w:fill="auto"/>
            <w:vAlign w:val="bottom"/>
          </w:tcPr>
          <w:p w:rsidR="00DA4746" w:rsidRPr="00822034" w:rsidRDefault="00DA4746" w:rsidP="00DA4746">
            <w:pPr>
              <w:spacing w:line="360" w:lineRule="auto"/>
              <w:rPr>
                <w:b/>
                <w:sz w:val="18"/>
                <w:szCs w:val="18"/>
              </w:rPr>
            </w:pPr>
            <w:r>
              <w:rPr>
                <w:b/>
              </w:rPr>
              <w:t>Identified Stakeholders</w:t>
            </w:r>
          </w:p>
        </w:tc>
      </w:tr>
      <w:tr w:rsidR="00915B8C" w:rsidRPr="0093678F" w:rsidTr="00F009EC">
        <w:tc>
          <w:tcPr>
            <w:tcW w:w="4824" w:type="dxa"/>
            <w:vAlign w:val="bottom"/>
          </w:tcPr>
          <w:p w:rsidR="00915B8C" w:rsidRDefault="002E1ED5" w:rsidP="00F009EC">
            <w:pPr>
              <w:spacing w:line="360" w:lineRule="auto"/>
              <w:ind w:right="-360"/>
            </w:pPr>
            <w:r>
              <w:lastRenderedPageBreak/>
              <w:fldChar w:fldCharType="begin">
                <w:ffData>
                  <w:name w:val=""/>
                  <w:enabled/>
                  <w:calcOnExit w:val="0"/>
                  <w:textInput>
                    <w:default w:val="[Insert the Stakeholder Name]"/>
                  </w:textInput>
                </w:ffData>
              </w:fldChar>
            </w:r>
            <w:r w:rsidR="00915B8C">
              <w:instrText xml:space="preserve"> FORMTEXT </w:instrText>
            </w:r>
            <w:r>
              <w:fldChar w:fldCharType="separate"/>
            </w:r>
            <w:r w:rsidR="00915B8C">
              <w:rPr>
                <w:noProof/>
              </w:rPr>
              <w:t>[Insert the Stakeholder Name]</w:t>
            </w:r>
            <w:r>
              <w:fldChar w:fldCharType="end"/>
            </w:r>
          </w:p>
        </w:tc>
        <w:tc>
          <w:tcPr>
            <w:tcW w:w="4824" w:type="dxa"/>
            <w:vAlign w:val="bottom"/>
          </w:tcPr>
          <w:p w:rsidR="00915B8C" w:rsidRDefault="002E1ED5" w:rsidP="00F009EC">
            <w:pPr>
              <w:spacing w:line="360" w:lineRule="auto"/>
              <w:ind w:right="-360"/>
            </w:pPr>
            <w:r>
              <w:fldChar w:fldCharType="begin">
                <w:ffData>
                  <w:name w:val=""/>
                  <w:enabled/>
                  <w:calcOnExit w:val="0"/>
                  <w:textInput>
                    <w:default w:val="[Insert Stakeholder's Title and Department]"/>
                  </w:textInput>
                </w:ffData>
              </w:fldChar>
            </w:r>
            <w:r w:rsidR="00915B8C">
              <w:instrText xml:space="preserve"> FORMTEXT </w:instrText>
            </w:r>
            <w:r>
              <w:fldChar w:fldCharType="separate"/>
            </w:r>
            <w:r w:rsidR="00915B8C">
              <w:rPr>
                <w:noProof/>
              </w:rPr>
              <w:t>[Insert Stakeholder's Title and Department]</w:t>
            </w:r>
            <w:r>
              <w:fldChar w:fldCharType="end"/>
            </w:r>
          </w:p>
        </w:tc>
      </w:tr>
    </w:tbl>
    <w:p w:rsidR="00EF2062" w:rsidRDefault="00EF2062" w:rsidP="00A23EB2">
      <w:pPr>
        <w:spacing w:line="360" w:lineRule="auto"/>
        <w:jc w:val="both"/>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1E0" w:firstRow="1" w:lastRow="1" w:firstColumn="1" w:lastColumn="1" w:noHBand="0" w:noVBand="0"/>
      </w:tblPr>
      <w:tblGrid>
        <w:gridCol w:w="9648"/>
      </w:tblGrid>
      <w:tr w:rsidR="00935945" w:rsidRPr="00822034" w:rsidTr="00F009EC">
        <w:tc>
          <w:tcPr>
            <w:tcW w:w="9648" w:type="dxa"/>
            <w:shd w:val="pct10" w:color="auto" w:fill="auto"/>
            <w:vAlign w:val="bottom"/>
          </w:tcPr>
          <w:p w:rsidR="00935945" w:rsidRPr="00822034" w:rsidRDefault="00935945" w:rsidP="00F009EC">
            <w:pPr>
              <w:spacing w:line="360" w:lineRule="auto"/>
              <w:rPr>
                <w:b/>
                <w:sz w:val="18"/>
                <w:szCs w:val="18"/>
              </w:rPr>
            </w:pPr>
            <w:r>
              <w:rPr>
                <w:b/>
              </w:rPr>
              <w:t>Identified Risks</w:t>
            </w:r>
          </w:p>
        </w:tc>
      </w:tr>
      <w:tr w:rsidR="009E09A3" w:rsidRPr="0093678F" w:rsidTr="00F009EC">
        <w:tc>
          <w:tcPr>
            <w:tcW w:w="9648" w:type="dxa"/>
            <w:vAlign w:val="bottom"/>
          </w:tcPr>
          <w:p w:rsidR="009E09A3" w:rsidRDefault="00AE3C53" w:rsidP="00F009EC">
            <w:pPr>
              <w:numPr>
                <w:ilvl w:val="0"/>
                <w:numId w:val="9"/>
              </w:numPr>
              <w:spacing w:line="360" w:lineRule="auto"/>
            </w:pPr>
            <w:r>
              <w:fldChar w:fldCharType="begin">
                <w:ffData>
                  <w:name w:val=""/>
                  <w:enabled/>
                  <w:calcOnExit w:val="0"/>
                  <w:textInput>
                    <w:default w:val="[List the known Risks to the Project]"/>
                  </w:textInput>
                </w:ffData>
              </w:fldChar>
            </w:r>
            <w:r>
              <w:instrText xml:space="preserve"> FORMTEXT </w:instrText>
            </w:r>
            <w:r>
              <w:fldChar w:fldCharType="separate"/>
            </w:r>
            <w:r>
              <w:rPr>
                <w:noProof/>
              </w:rPr>
              <w:t>[List the known Risks to the Project]</w:t>
            </w:r>
            <w:r>
              <w:fldChar w:fldCharType="end"/>
            </w:r>
          </w:p>
        </w:tc>
      </w:tr>
    </w:tbl>
    <w:p w:rsidR="00935945" w:rsidRDefault="00935945" w:rsidP="00A23EB2">
      <w:pPr>
        <w:spacing w:line="360" w:lineRule="auto"/>
        <w:jc w:val="both"/>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1E0" w:firstRow="1" w:lastRow="1" w:firstColumn="1" w:lastColumn="1" w:noHBand="0" w:noVBand="0"/>
      </w:tblPr>
      <w:tblGrid>
        <w:gridCol w:w="9648"/>
      </w:tblGrid>
      <w:tr w:rsidR="00935945" w:rsidRPr="00822034" w:rsidTr="00F009EC">
        <w:tc>
          <w:tcPr>
            <w:tcW w:w="9648" w:type="dxa"/>
            <w:shd w:val="pct10" w:color="auto" w:fill="auto"/>
            <w:vAlign w:val="bottom"/>
          </w:tcPr>
          <w:p w:rsidR="00935945" w:rsidRPr="00822034" w:rsidRDefault="00CC5754" w:rsidP="00CC5754">
            <w:pPr>
              <w:spacing w:line="360" w:lineRule="auto"/>
              <w:rPr>
                <w:b/>
                <w:sz w:val="18"/>
                <w:szCs w:val="18"/>
              </w:rPr>
            </w:pPr>
            <w:r>
              <w:rPr>
                <w:b/>
              </w:rPr>
              <w:t>Impacted</w:t>
            </w:r>
            <w:r w:rsidR="00935945">
              <w:rPr>
                <w:b/>
              </w:rPr>
              <w:t xml:space="preserve"> </w:t>
            </w:r>
            <w:r w:rsidR="00AE3C53">
              <w:rPr>
                <w:b/>
              </w:rPr>
              <w:t>Organizations</w:t>
            </w:r>
            <w:r w:rsidR="00935945">
              <w:rPr>
                <w:b/>
              </w:rPr>
              <w:t xml:space="preserve"> </w:t>
            </w:r>
            <w:r>
              <w:rPr>
                <w:b/>
              </w:rPr>
              <w:t xml:space="preserve">and </w:t>
            </w:r>
            <w:r w:rsidR="00935945">
              <w:rPr>
                <w:b/>
              </w:rPr>
              <w:t>Systems</w:t>
            </w:r>
            <w:r>
              <w:rPr>
                <w:b/>
              </w:rPr>
              <w:t>/Applications</w:t>
            </w:r>
          </w:p>
        </w:tc>
      </w:tr>
      <w:tr w:rsidR="009E09A3" w:rsidRPr="0093678F" w:rsidTr="00F009EC">
        <w:tc>
          <w:tcPr>
            <w:tcW w:w="9648" w:type="dxa"/>
            <w:vAlign w:val="bottom"/>
          </w:tcPr>
          <w:p w:rsidR="009E09A3" w:rsidRDefault="00CC5754" w:rsidP="00F009EC">
            <w:pPr>
              <w:numPr>
                <w:ilvl w:val="0"/>
                <w:numId w:val="9"/>
              </w:numPr>
              <w:spacing w:line="360" w:lineRule="auto"/>
            </w:pPr>
            <w:r>
              <w:fldChar w:fldCharType="begin">
                <w:ffData>
                  <w:name w:val=""/>
                  <w:enabled/>
                  <w:calcOnExit w:val="0"/>
                  <w:textInput>
                    <w:default w:val="[List the specific Department Names and OIT Computer Systems/Applications  Impacted]"/>
                  </w:textInput>
                </w:ffData>
              </w:fldChar>
            </w:r>
            <w:r>
              <w:instrText xml:space="preserve"> FORMTEXT </w:instrText>
            </w:r>
            <w:r>
              <w:fldChar w:fldCharType="separate"/>
            </w:r>
            <w:r>
              <w:rPr>
                <w:noProof/>
              </w:rPr>
              <w:t>[List the specific Department Names and OIT Computer Systems/Applications  Impacted]</w:t>
            </w:r>
            <w:r>
              <w:fldChar w:fldCharType="end"/>
            </w:r>
          </w:p>
        </w:tc>
      </w:tr>
    </w:tbl>
    <w:p w:rsidR="00935945" w:rsidRDefault="00935945" w:rsidP="00A23EB2">
      <w:pPr>
        <w:spacing w:line="360" w:lineRule="auto"/>
        <w:jc w:val="both"/>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1E0" w:firstRow="1" w:lastRow="1" w:firstColumn="1" w:lastColumn="1" w:noHBand="0" w:noVBand="0"/>
      </w:tblPr>
      <w:tblGrid>
        <w:gridCol w:w="2574"/>
        <w:gridCol w:w="2574"/>
        <w:gridCol w:w="3150"/>
        <w:gridCol w:w="1350"/>
      </w:tblGrid>
      <w:tr w:rsidR="00935945" w:rsidRPr="00822034" w:rsidTr="00CC5754">
        <w:tc>
          <w:tcPr>
            <w:tcW w:w="9648" w:type="dxa"/>
            <w:gridSpan w:val="4"/>
            <w:tcBorders>
              <w:bottom w:val="single" w:sz="12" w:space="0" w:color="auto"/>
            </w:tcBorders>
            <w:shd w:val="pct10" w:color="auto" w:fill="auto"/>
            <w:vAlign w:val="bottom"/>
          </w:tcPr>
          <w:p w:rsidR="00935945" w:rsidRPr="00822034" w:rsidRDefault="00935945" w:rsidP="00F009EC">
            <w:pPr>
              <w:spacing w:line="360" w:lineRule="auto"/>
              <w:rPr>
                <w:b/>
                <w:sz w:val="18"/>
                <w:szCs w:val="18"/>
              </w:rPr>
            </w:pPr>
            <w:r>
              <w:rPr>
                <w:b/>
              </w:rPr>
              <w:t>APPROVALS</w:t>
            </w:r>
          </w:p>
        </w:tc>
      </w:tr>
      <w:tr w:rsidR="00CC5754" w:rsidRPr="0093678F" w:rsidTr="00CC5754">
        <w:tc>
          <w:tcPr>
            <w:tcW w:w="2574" w:type="dxa"/>
            <w:shd w:val="pct10" w:color="auto" w:fill="auto"/>
            <w:vAlign w:val="bottom"/>
          </w:tcPr>
          <w:p w:rsidR="00CC5754" w:rsidRDefault="00CC5754" w:rsidP="00F009EC">
            <w:pPr>
              <w:spacing w:line="360" w:lineRule="auto"/>
              <w:ind w:right="-360"/>
            </w:pPr>
            <w:r>
              <w:rPr>
                <w:b/>
                <w:sz w:val="18"/>
                <w:szCs w:val="18"/>
              </w:rPr>
              <w:t>Name</w:t>
            </w:r>
          </w:p>
        </w:tc>
        <w:tc>
          <w:tcPr>
            <w:tcW w:w="2574" w:type="dxa"/>
            <w:shd w:val="pct10" w:color="auto" w:fill="auto"/>
            <w:vAlign w:val="bottom"/>
          </w:tcPr>
          <w:p w:rsidR="00CC5754" w:rsidRPr="00CC5754" w:rsidRDefault="00CC5754" w:rsidP="002C796D">
            <w:pPr>
              <w:spacing w:line="360" w:lineRule="auto"/>
              <w:ind w:right="-360"/>
              <w:rPr>
                <w:b/>
              </w:rPr>
            </w:pPr>
            <w:r>
              <w:rPr>
                <w:b/>
              </w:rPr>
              <w:t>Title</w:t>
            </w:r>
          </w:p>
        </w:tc>
        <w:tc>
          <w:tcPr>
            <w:tcW w:w="3150" w:type="dxa"/>
            <w:shd w:val="pct10" w:color="auto" w:fill="auto"/>
            <w:vAlign w:val="bottom"/>
          </w:tcPr>
          <w:p w:rsidR="00CC5754" w:rsidRDefault="00CC5754" w:rsidP="00F009EC">
            <w:pPr>
              <w:spacing w:line="360" w:lineRule="auto"/>
              <w:ind w:right="-360"/>
            </w:pPr>
            <w:r>
              <w:rPr>
                <w:b/>
                <w:sz w:val="18"/>
                <w:szCs w:val="18"/>
              </w:rPr>
              <w:t>Signature</w:t>
            </w:r>
          </w:p>
        </w:tc>
        <w:tc>
          <w:tcPr>
            <w:tcW w:w="1350" w:type="dxa"/>
            <w:shd w:val="pct10" w:color="auto" w:fill="auto"/>
            <w:vAlign w:val="bottom"/>
          </w:tcPr>
          <w:p w:rsidR="00CC5754" w:rsidRDefault="00CC5754" w:rsidP="00F009EC">
            <w:pPr>
              <w:spacing w:line="360" w:lineRule="auto"/>
              <w:ind w:right="-360"/>
            </w:pPr>
            <w:r>
              <w:rPr>
                <w:b/>
                <w:sz w:val="18"/>
                <w:szCs w:val="18"/>
              </w:rPr>
              <w:t>Date</w:t>
            </w:r>
          </w:p>
        </w:tc>
      </w:tr>
      <w:tr w:rsidR="00624895" w:rsidRPr="0093678F" w:rsidTr="002C796D">
        <w:tc>
          <w:tcPr>
            <w:tcW w:w="2574" w:type="dxa"/>
            <w:vAlign w:val="bottom"/>
          </w:tcPr>
          <w:p w:rsidR="00624895" w:rsidRDefault="002E1ED5" w:rsidP="00F009EC">
            <w:pPr>
              <w:spacing w:line="360" w:lineRule="auto"/>
              <w:ind w:right="-360"/>
            </w:pPr>
            <w:r>
              <w:fldChar w:fldCharType="begin">
                <w:ffData>
                  <w:name w:val=""/>
                  <w:enabled/>
                  <w:calcOnExit w:val="0"/>
                  <w:textInput>
                    <w:default w:val="[Insert Name]"/>
                  </w:textInput>
                </w:ffData>
              </w:fldChar>
            </w:r>
            <w:r w:rsidR="00624895">
              <w:instrText xml:space="preserve"> FORMTEXT </w:instrText>
            </w:r>
            <w:r>
              <w:fldChar w:fldCharType="separate"/>
            </w:r>
            <w:r w:rsidR="00624895">
              <w:rPr>
                <w:noProof/>
              </w:rPr>
              <w:t>[Insert Name]</w:t>
            </w:r>
            <w:r>
              <w:fldChar w:fldCharType="end"/>
            </w:r>
          </w:p>
        </w:tc>
        <w:tc>
          <w:tcPr>
            <w:tcW w:w="2574" w:type="dxa"/>
            <w:vAlign w:val="bottom"/>
          </w:tcPr>
          <w:p w:rsidR="00624895" w:rsidRDefault="002E1ED5" w:rsidP="002C796D">
            <w:pPr>
              <w:spacing w:line="360" w:lineRule="auto"/>
              <w:ind w:right="-360"/>
            </w:pPr>
            <w:r>
              <w:fldChar w:fldCharType="begin">
                <w:ffData>
                  <w:name w:val=""/>
                  <w:enabled/>
                  <w:calcOnExit w:val="0"/>
                  <w:textInput>
                    <w:default w:val="[Insert Title]"/>
                  </w:textInput>
                </w:ffData>
              </w:fldChar>
            </w:r>
            <w:r w:rsidR="00624895">
              <w:instrText xml:space="preserve"> FORMTEXT </w:instrText>
            </w:r>
            <w:r>
              <w:fldChar w:fldCharType="separate"/>
            </w:r>
            <w:r w:rsidR="00624895">
              <w:rPr>
                <w:noProof/>
              </w:rPr>
              <w:t>[Insert Title]</w:t>
            </w:r>
            <w:r>
              <w:fldChar w:fldCharType="end"/>
            </w:r>
          </w:p>
        </w:tc>
        <w:tc>
          <w:tcPr>
            <w:tcW w:w="3150" w:type="dxa"/>
            <w:vAlign w:val="bottom"/>
          </w:tcPr>
          <w:p w:rsidR="00624895" w:rsidRDefault="00624895" w:rsidP="00F009EC">
            <w:pPr>
              <w:spacing w:line="360" w:lineRule="auto"/>
              <w:ind w:right="-360"/>
            </w:pPr>
          </w:p>
        </w:tc>
        <w:tc>
          <w:tcPr>
            <w:tcW w:w="1350" w:type="dxa"/>
            <w:vAlign w:val="bottom"/>
          </w:tcPr>
          <w:p w:rsidR="00624895" w:rsidRDefault="00624895" w:rsidP="00F009EC">
            <w:pPr>
              <w:spacing w:line="360" w:lineRule="auto"/>
              <w:ind w:right="-360"/>
            </w:pPr>
          </w:p>
        </w:tc>
      </w:tr>
      <w:tr w:rsidR="00624895" w:rsidRPr="0093678F" w:rsidTr="002C796D">
        <w:tc>
          <w:tcPr>
            <w:tcW w:w="2574" w:type="dxa"/>
            <w:vAlign w:val="bottom"/>
          </w:tcPr>
          <w:p w:rsidR="00624895" w:rsidRDefault="002E1ED5" w:rsidP="002C796D">
            <w:pPr>
              <w:spacing w:line="360" w:lineRule="auto"/>
              <w:ind w:right="-360"/>
            </w:pPr>
            <w:r>
              <w:fldChar w:fldCharType="begin">
                <w:ffData>
                  <w:name w:val=""/>
                  <w:enabled/>
                  <w:calcOnExit w:val="0"/>
                  <w:textInput>
                    <w:default w:val="[Insert Name]"/>
                  </w:textInput>
                </w:ffData>
              </w:fldChar>
            </w:r>
            <w:r w:rsidR="00624895">
              <w:instrText xml:space="preserve"> FORMTEXT </w:instrText>
            </w:r>
            <w:r>
              <w:fldChar w:fldCharType="separate"/>
            </w:r>
            <w:r w:rsidR="00624895">
              <w:rPr>
                <w:noProof/>
              </w:rPr>
              <w:t>[Insert Name]</w:t>
            </w:r>
            <w:r>
              <w:fldChar w:fldCharType="end"/>
            </w:r>
          </w:p>
        </w:tc>
        <w:tc>
          <w:tcPr>
            <w:tcW w:w="2574" w:type="dxa"/>
            <w:vAlign w:val="bottom"/>
          </w:tcPr>
          <w:p w:rsidR="00624895" w:rsidRDefault="002E1ED5" w:rsidP="002C796D">
            <w:pPr>
              <w:spacing w:line="360" w:lineRule="auto"/>
              <w:ind w:right="-360"/>
            </w:pPr>
            <w:r>
              <w:fldChar w:fldCharType="begin">
                <w:ffData>
                  <w:name w:val=""/>
                  <w:enabled/>
                  <w:calcOnExit w:val="0"/>
                  <w:textInput>
                    <w:default w:val="[Insert Title]"/>
                  </w:textInput>
                </w:ffData>
              </w:fldChar>
            </w:r>
            <w:r w:rsidR="00624895">
              <w:instrText xml:space="preserve"> FORMTEXT </w:instrText>
            </w:r>
            <w:r>
              <w:fldChar w:fldCharType="separate"/>
            </w:r>
            <w:r w:rsidR="00624895">
              <w:rPr>
                <w:noProof/>
              </w:rPr>
              <w:t>[Insert Title]</w:t>
            </w:r>
            <w:r>
              <w:fldChar w:fldCharType="end"/>
            </w:r>
          </w:p>
        </w:tc>
        <w:tc>
          <w:tcPr>
            <w:tcW w:w="3150" w:type="dxa"/>
            <w:vAlign w:val="bottom"/>
          </w:tcPr>
          <w:p w:rsidR="00624895" w:rsidRDefault="00624895" w:rsidP="002C796D">
            <w:pPr>
              <w:spacing w:line="360" w:lineRule="auto"/>
              <w:ind w:right="-360"/>
            </w:pPr>
          </w:p>
        </w:tc>
        <w:tc>
          <w:tcPr>
            <w:tcW w:w="1350" w:type="dxa"/>
            <w:vAlign w:val="bottom"/>
          </w:tcPr>
          <w:p w:rsidR="00624895" w:rsidRDefault="00624895" w:rsidP="002C796D">
            <w:pPr>
              <w:spacing w:line="360" w:lineRule="auto"/>
              <w:ind w:right="-360"/>
            </w:pPr>
          </w:p>
        </w:tc>
      </w:tr>
      <w:tr w:rsidR="00624895" w:rsidRPr="0093678F" w:rsidTr="002C796D">
        <w:tc>
          <w:tcPr>
            <w:tcW w:w="2574" w:type="dxa"/>
            <w:vAlign w:val="bottom"/>
          </w:tcPr>
          <w:p w:rsidR="00624895" w:rsidRDefault="002E1ED5" w:rsidP="002B4B0F">
            <w:pPr>
              <w:spacing w:line="360" w:lineRule="auto"/>
              <w:ind w:right="-360"/>
            </w:pPr>
            <w:r>
              <w:fldChar w:fldCharType="begin">
                <w:ffData>
                  <w:name w:val=""/>
                  <w:enabled/>
                  <w:calcOnExit w:val="0"/>
                  <w:textInput>
                    <w:default w:val="[Insert Name]"/>
                  </w:textInput>
                </w:ffData>
              </w:fldChar>
            </w:r>
            <w:r w:rsidR="00624895">
              <w:instrText xml:space="preserve"> FORMTEXT </w:instrText>
            </w:r>
            <w:r>
              <w:fldChar w:fldCharType="separate"/>
            </w:r>
            <w:r w:rsidR="00624895">
              <w:rPr>
                <w:noProof/>
              </w:rPr>
              <w:t>[Insert Name]</w:t>
            </w:r>
            <w:r>
              <w:fldChar w:fldCharType="end"/>
            </w:r>
          </w:p>
        </w:tc>
        <w:tc>
          <w:tcPr>
            <w:tcW w:w="2574" w:type="dxa"/>
            <w:vAlign w:val="bottom"/>
          </w:tcPr>
          <w:p w:rsidR="00624895" w:rsidRDefault="002E1ED5" w:rsidP="002C796D">
            <w:pPr>
              <w:spacing w:line="360" w:lineRule="auto"/>
              <w:ind w:right="-360"/>
            </w:pPr>
            <w:r>
              <w:fldChar w:fldCharType="begin">
                <w:ffData>
                  <w:name w:val=""/>
                  <w:enabled/>
                  <w:calcOnExit w:val="0"/>
                  <w:textInput>
                    <w:default w:val="[Insert Title]"/>
                  </w:textInput>
                </w:ffData>
              </w:fldChar>
            </w:r>
            <w:r w:rsidR="00624895">
              <w:instrText xml:space="preserve"> FORMTEXT </w:instrText>
            </w:r>
            <w:r>
              <w:fldChar w:fldCharType="separate"/>
            </w:r>
            <w:r w:rsidR="00624895">
              <w:rPr>
                <w:noProof/>
              </w:rPr>
              <w:t>[Insert Title]</w:t>
            </w:r>
            <w:r>
              <w:fldChar w:fldCharType="end"/>
            </w:r>
          </w:p>
        </w:tc>
        <w:tc>
          <w:tcPr>
            <w:tcW w:w="3150" w:type="dxa"/>
            <w:vAlign w:val="bottom"/>
          </w:tcPr>
          <w:p w:rsidR="00624895" w:rsidRDefault="00624895" w:rsidP="00F009EC">
            <w:pPr>
              <w:spacing w:line="360" w:lineRule="auto"/>
              <w:ind w:right="-360"/>
            </w:pPr>
          </w:p>
        </w:tc>
        <w:tc>
          <w:tcPr>
            <w:tcW w:w="1350" w:type="dxa"/>
            <w:vAlign w:val="bottom"/>
          </w:tcPr>
          <w:p w:rsidR="00624895" w:rsidRDefault="00624895" w:rsidP="00F009EC">
            <w:pPr>
              <w:spacing w:line="360" w:lineRule="auto"/>
              <w:ind w:right="-360"/>
            </w:pPr>
          </w:p>
        </w:tc>
      </w:tr>
      <w:tr w:rsidR="00624895" w:rsidRPr="0093678F" w:rsidTr="002C796D">
        <w:tc>
          <w:tcPr>
            <w:tcW w:w="2574" w:type="dxa"/>
            <w:vAlign w:val="bottom"/>
          </w:tcPr>
          <w:p w:rsidR="00624895" w:rsidRDefault="002E1ED5" w:rsidP="002B4B0F">
            <w:pPr>
              <w:spacing w:line="360" w:lineRule="auto"/>
              <w:ind w:right="-360"/>
            </w:pPr>
            <w:r>
              <w:fldChar w:fldCharType="begin">
                <w:ffData>
                  <w:name w:val=""/>
                  <w:enabled/>
                  <w:calcOnExit w:val="0"/>
                  <w:textInput>
                    <w:default w:val="[Insert Name]"/>
                  </w:textInput>
                </w:ffData>
              </w:fldChar>
            </w:r>
            <w:r w:rsidR="00624895">
              <w:instrText xml:space="preserve"> FORMTEXT </w:instrText>
            </w:r>
            <w:r>
              <w:fldChar w:fldCharType="separate"/>
            </w:r>
            <w:r w:rsidR="00624895">
              <w:rPr>
                <w:noProof/>
              </w:rPr>
              <w:t>[Insert Name]</w:t>
            </w:r>
            <w:r>
              <w:fldChar w:fldCharType="end"/>
            </w:r>
          </w:p>
        </w:tc>
        <w:tc>
          <w:tcPr>
            <w:tcW w:w="2574" w:type="dxa"/>
            <w:vAlign w:val="bottom"/>
          </w:tcPr>
          <w:p w:rsidR="00624895" w:rsidRDefault="002E1ED5" w:rsidP="002C796D">
            <w:pPr>
              <w:spacing w:line="360" w:lineRule="auto"/>
              <w:ind w:right="-360"/>
            </w:pPr>
            <w:r>
              <w:fldChar w:fldCharType="begin">
                <w:ffData>
                  <w:name w:val=""/>
                  <w:enabled/>
                  <w:calcOnExit w:val="0"/>
                  <w:textInput>
                    <w:default w:val="[Insert Title]"/>
                  </w:textInput>
                </w:ffData>
              </w:fldChar>
            </w:r>
            <w:r w:rsidR="00624895">
              <w:instrText xml:space="preserve"> FORMTEXT </w:instrText>
            </w:r>
            <w:r>
              <w:fldChar w:fldCharType="separate"/>
            </w:r>
            <w:r w:rsidR="00624895">
              <w:rPr>
                <w:noProof/>
              </w:rPr>
              <w:t>[Insert Title]</w:t>
            </w:r>
            <w:r>
              <w:fldChar w:fldCharType="end"/>
            </w:r>
          </w:p>
        </w:tc>
        <w:tc>
          <w:tcPr>
            <w:tcW w:w="3150" w:type="dxa"/>
            <w:vAlign w:val="bottom"/>
          </w:tcPr>
          <w:p w:rsidR="00624895" w:rsidRDefault="00624895" w:rsidP="00F009EC">
            <w:pPr>
              <w:spacing w:line="360" w:lineRule="auto"/>
              <w:ind w:right="-360"/>
            </w:pPr>
          </w:p>
        </w:tc>
        <w:tc>
          <w:tcPr>
            <w:tcW w:w="1350" w:type="dxa"/>
            <w:vAlign w:val="bottom"/>
          </w:tcPr>
          <w:p w:rsidR="00624895" w:rsidRDefault="00624895" w:rsidP="00F009EC">
            <w:pPr>
              <w:spacing w:line="360" w:lineRule="auto"/>
              <w:ind w:right="-360"/>
            </w:pPr>
          </w:p>
        </w:tc>
      </w:tr>
      <w:tr w:rsidR="00624895" w:rsidRPr="0093678F" w:rsidTr="002C796D">
        <w:tc>
          <w:tcPr>
            <w:tcW w:w="2574" w:type="dxa"/>
            <w:vAlign w:val="bottom"/>
          </w:tcPr>
          <w:p w:rsidR="00624895" w:rsidRDefault="002E1ED5" w:rsidP="002B4B0F">
            <w:pPr>
              <w:spacing w:line="360" w:lineRule="auto"/>
              <w:ind w:right="-360"/>
            </w:pPr>
            <w:r>
              <w:fldChar w:fldCharType="begin">
                <w:ffData>
                  <w:name w:val=""/>
                  <w:enabled/>
                  <w:calcOnExit w:val="0"/>
                  <w:textInput>
                    <w:default w:val="[Insert Name]"/>
                  </w:textInput>
                </w:ffData>
              </w:fldChar>
            </w:r>
            <w:r w:rsidR="00624895">
              <w:instrText xml:space="preserve"> FORMTEXT </w:instrText>
            </w:r>
            <w:r>
              <w:fldChar w:fldCharType="separate"/>
            </w:r>
            <w:r w:rsidR="00624895">
              <w:rPr>
                <w:noProof/>
              </w:rPr>
              <w:t>[Insert Name]</w:t>
            </w:r>
            <w:r>
              <w:fldChar w:fldCharType="end"/>
            </w:r>
          </w:p>
        </w:tc>
        <w:tc>
          <w:tcPr>
            <w:tcW w:w="2574" w:type="dxa"/>
            <w:vAlign w:val="bottom"/>
          </w:tcPr>
          <w:p w:rsidR="00624895" w:rsidRDefault="002E1ED5" w:rsidP="002C796D">
            <w:pPr>
              <w:spacing w:line="360" w:lineRule="auto"/>
              <w:ind w:right="-360"/>
            </w:pPr>
            <w:r>
              <w:fldChar w:fldCharType="begin">
                <w:ffData>
                  <w:name w:val=""/>
                  <w:enabled/>
                  <w:calcOnExit w:val="0"/>
                  <w:textInput>
                    <w:default w:val="[Insert Title]"/>
                  </w:textInput>
                </w:ffData>
              </w:fldChar>
            </w:r>
            <w:r w:rsidR="00624895">
              <w:instrText xml:space="preserve"> FORMTEXT </w:instrText>
            </w:r>
            <w:r>
              <w:fldChar w:fldCharType="separate"/>
            </w:r>
            <w:r w:rsidR="00624895">
              <w:rPr>
                <w:noProof/>
              </w:rPr>
              <w:t>[Insert Title]</w:t>
            </w:r>
            <w:r>
              <w:fldChar w:fldCharType="end"/>
            </w:r>
          </w:p>
        </w:tc>
        <w:tc>
          <w:tcPr>
            <w:tcW w:w="3150" w:type="dxa"/>
            <w:vAlign w:val="bottom"/>
          </w:tcPr>
          <w:p w:rsidR="00624895" w:rsidRDefault="00624895" w:rsidP="00F009EC">
            <w:pPr>
              <w:spacing w:line="360" w:lineRule="auto"/>
              <w:ind w:right="-360"/>
            </w:pPr>
          </w:p>
        </w:tc>
        <w:tc>
          <w:tcPr>
            <w:tcW w:w="1350" w:type="dxa"/>
            <w:vAlign w:val="bottom"/>
          </w:tcPr>
          <w:p w:rsidR="00624895" w:rsidRDefault="00624895" w:rsidP="00F009EC">
            <w:pPr>
              <w:spacing w:line="360" w:lineRule="auto"/>
              <w:ind w:right="-360"/>
            </w:pPr>
          </w:p>
        </w:tc>
      </w:tr>
    </w:tbl>
    <w:p w:rsidR="00935945" w:rsidRDefault="00935945" w:rsidP="00A23EB2">
      <w:pPr>
        <w:spacing w:line="360" w:lineRule="auto"/>
        <w:jc w:val="both"/>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1E0" w:firstRow="1" w:lastRow="1" w:firstColumn="1" w:lastColumn="1" w:noHBand="0" w:noVBand="0"/>
      </w:tblPr>
      <w:tblGrid>
        <w:gridCol w:w="9648"/>
      </w:tblGrid>
      <w:tr w:rsidR="00935945" w:rsidRPr="00822034" w:rsidTr="00F009EC">
        <w:tc>
          <w:tcPr>
            <w:tcW w:w="9648" w:type="dxa"/>
            <w:shd w:val="pct10" w:color="auto" w:fill="auto"/>
            <w:vAlign w:val="bottom"/>
          </w:tcPr>
          <w:p w:rsidR="00935945" w:rsidRPr="00822034" w:rsidRDefault="00935945" w:rsidP="00F009EC">
            <w:pPr>
              <w:spacing w:line="360" w:lineRule="auto"/>
              <w:rPr>
                <w:b/>
                <w:sz w:val="18"/>
                <w:szCs w:val="18"/>
              </w:rPr>
            </w:pPr>
            <w:r>
              <w:rPr>
                <w:b/>
              </w:rPr>
              <w:t>Attachments</w:t>
            </w:r>
          </w:p>
        </w:tc>
      </w:tr>
      <w:tr w:rsidR="00F34570" w:rsidRPr="0093678F" w:rsidTr="00F009EC">
        <w:tc>
          <w:tcPr>
            <w:tcW w:w="9648" w:type="dxa"/>
            <w:vAlign w:val="bottom"/>
          </w:tcPr>
          <w:p w:rsidR="00F34570" w:rsidRDefault="00A81D67" w:rsidP="00F009EC">
            <w:pPr>
              <w:numPr>
                <w:ilvl w:val="0"/>
                <w:numId w:val="9"/>
              </w:numPr>
              <w:spacing w:line="360" w:lineRule="auto"/>
            </w:pPr>
            <w:r>
              <w:fldChar w:fldCharType="begin">
                <w:ffData>
                  <w:name w:val=""/>
                  <w:enabled/>
                  <w:calcOnExit w:val="0"/>
                  <w:textInput>
                    <w:default w:val="[List the Attachment's Name or insert the embedded document/hyperlink]"/>
                  </w:textInput>
                </w:ffData>
              </w:fldChar>
            </w:r>
            <w:r>
              <w:instrText xml:space="preserve"> FORMTEXT </w:instrText>
            </w:r>
            <w:r>
              <w:fldChar w:fldCharType="separate"/>
            </w:r>
            <w:r>
              <w:rPr>
                <w:noProof/>
              </w:rPr>
              <w:t>[List the Attachment's Name or insert the embedded document/hyperlink]</w:t>
            </w:r>
            <w:r>
              <w:fldChar w:fldCharType="end"/>
            </w:r>
          </w:p>
        </w:tc>
      </w:tr>
    </w:tbl>
    <w:p w:rsidR="00CD70E5" w:rsidRPr="00CD70E5" w:rsidRDefault="006A68C3" w:rsidP="001D4A0C">
      <w:pPr>
        <w:pStyle w:val="Heading2"/>
        <w:rPr>
          <w:color w:val="FF0000"/>
          <w:sz w:val="22"/>
          <w:szCs w:val="22"/>
        </w:rPr>
      </w:pPr>
      <w:bookmarkStart w:id="1" w:name="_GoBack"/>
      <w:bookmarkEnd w:id="1"/>
      <w:r>
        <w:br w:type="page"/>
      </w:r>
      <w:r w:rsidR="00CD70E5" w:rsidRPr="00CD70E5">
        <w:rPr>
          <w:color w:val="FF0000"/>
          <w:sz w:val="22"/>
          <w:szCs w:val="22"/>
        </w:rPr>
        <w:lastRenderedPageBreak/>
        <w:t xml:space="preserve">[REMOVE THE FOLLOWING PAGES AFTER COMPLETING THE </w:t>
      </w:r>
      <w:r w:rsidR="008B223E">
        <w:rPr>
          <w:color w:val="FF0000"/>
          <w:sz w:val="22"/>
          <w:szCs w:val="22"/>
        </w:rPr>
        <w:t>PROJECT</w:t>
      </w:r>
      <w:r w:rsidR="00CD70E5" w:rsidRPr="00CD70E5">
        <w:rPr>
          <w:color w:val="FF0000"/>
          <w:sz w:val="22"/>
          <w:szCs w:val="22"/>
        </w:rPr>
        <w:t xml:space="preserve"> CHARTER]</w:t>
      </w:r>
    </w:p>
    <w:p w:rsidR="001D4A0C" w:rsidRDefault="00611EC2" w:rsidP="001D4A0C">
      <w:pPr>
        <w:pStyle w:val="Heading2"/>
      </w:pPr>
      <w:r>
        <w:t>PROJECT</w:t>
      </w:r>
      <w:r w:rsidR="001D4A0C">
        <w:t xml:space="preserve"> CHARTER INSTRUCTIONS</w:t>
      </w:r>
    </w:p>
    <w:p w:rsidR="001D4A0C" w:rsidRDefault="001D4A0C" w:rsidP="00A23EB2">
      <w:pPr>
        <w:spacing w:line="360" w:lineRule="auto"/>
        <w:jc w:val="both"/>
      </w:pPr>
    </w:p>
    <w:p w:rsidR="001D4A0C" w:rsidRDefault="00611EC2" w:rsidP="00A23EB2">
      <w:pPr>
        <w:spacing w:line="360" w:lineRule="auto"/>
        <w:jc w:val="both"/>
      </w:pPr>
      <w:r>
        <w:t xml:space="preserve">The Project Charter is the document that formally authorizes the project to begin and </w:t>
      </w:r>
      <w:r w:rsidR="005C6A6F">
        <w:t xml:space="preserve">sets the goals of the project.  </w:t>
      </w:r>
      <w:r>
        <w:t xml:space="preserve">This document is </w:t>
      </w:r>
      <w:r w:rsidR="005C6A6F">
        <w:t>created and approved by the Steering Committee and sets the direction and parameters for the Implementation Team to follow</w:t>
      </w:r>
      <w:r>
        <w:t>.  It details the business objective the proj</w:t>
      </w:r>
      <w:r w:rsidR="005C6A6F">
        <w:t xml:space="preserve">ect will address as well as high level achievements (goals), constraints, assumptions, affected stakeholders, known risks, and areas impacted by the project.  </w:t>
      </w:r>
      <w:r>
        <w:t xml:space="preserve"> </w:t>
      </w:r>
      <w:r w:rsidR="00FF3FA8">
        <w:t xml:space="preserve">  Because the charter is developed so early in the project, it provides a broad level of detail, describing the end results, but not all the processes that will be used to achieve those results.</w:t>
      </w:r>
    </w:p>
    <w:tbl>
      <w:tblPr>
        <w:tblW w:w="10635" w:type="dxa"/>
        <w:tblInd w:w="93" w:type="dxa"/>
        <w:tblLook w:val="04A0" w:firstRow="1" w:lastRow="0" w:firstColumn="1" w:lastColumn="0" w:noHBand="0" w:noVBand="1"/>
      </w:tblPr>
      <w:tblGrid>
        <w:gridCol w:w="2355"/>
        <w:gridCol w:w="1250"/>
        <w:gridCol w:w="918"/>
        <w:gridCol w:w="982"/>
        <w:gridCol w:w="2340"/>
        <w:gridCol w:w="2790"/>
      </w:tblGrid>
      <w:tr w:rsidR="006E3CB5" w:rsidRPr="002A75F4" w:rsidTr="006E3CB5">
        <w:trPr>
          <w:trHeight w:val="315"/>
          <w:tblHeader/>
        </w:trPr>
        <w:tc>
          <w:tcPr>
            <w:tcW w:w="2355" w:type="dxa"/>
            <w:tcBorders>
              <w:top w:val="single" w:sz="4" w:space="0" w:color="auto"/>
              <w:left w:val="single" w:sz="4" w:space="0" w:color="auto"/>
              <w:bottom w:val="single" w:sz="4" w:space="0" w:color="auto"/>
              <w:right w:val="single" w:sz="4" w:space="0" w:color="auto"/>
            </w:tcBorders>
            <w:shd w:val="clear" w:color="000000" w:fill="BFBFBF"/>
            <w:hideMark/>
          </w:tcPr>
          <w:p w:rsidR="006E3CB5" w:rsidRPr="002A75F4" w:rsidRDefault="006E3CB5" w:rsidP="00AE3C53">
            <w:pPr>
              <w:rPr>
                <w:rFonts w:ascii="Calibri" w:hAnsi="Calibri"/>
                <w:b/>
                <w:bCs/>
                <w:color w:val="000000"/>
              </w:rPr>
            </w:pPr>
            <w:r w:rsidRPr="002A75F4">
              <w:rPr>
                <w:rFonts w:ascii="Calibri" w:hAnsi="Calibri"/>
                <w:b/>
                <w:bCs/>
                <w:color w:val="000000"/>
              </w:rPr>
              <w:t>Project Deliverable</w:t>
            </w:r>
          </w:p>
        </w:tc>
        <w:tc>
          <w:tcPr>
            <w:tcW w:w="3150" w:type="dxa"/>
            <w:gridSpan w:val="3"/>
            <w:tcBorders>
              <w:top w:val="single" w:sz="4" w:space="0" w:color="auto"/>
              <w:left w:val="nil"/>
              <w:bottom w:val="single" w:sz="4" w:space="0" w:color="auto"/>
              <w:right w:val="single" w:sz="4" w:space="0" w:color="000000"/>
            </w:tcBorders>
            <w:shd w:val="clear" w:color="000000" w:fill="BFBFBF"/>
            <w:noWrap/>
            <w:hideMark/>
          </w:tcPr>
          <w:p w:rsidR="006E3CB5" w:rsidRPr="002A75F4" w:rsidRDefault="006E3CB5" w:rsidP="00AE3C53">
            <w:pPr>
              <w:jc w:val="center"/>
              <w:rPr>
                <w:rFonts w:ascii="Calibri" w:hAnsi="Calibri"/>
                <w:b/>
                <w:bCs/>
                <w:color w:val="000000"/>
              </w:rPr>
            </w:pPr>
            <w:r w:rsidRPr="002A75F4">
              <w:rPr>
                <w:rFonts w:ascii="Calibri" w:hAnsi="Calibri"/>
                <w:b/>
                <w:bCs/>
                <w:color w:val="000000"/>
              </w:rPr>
              <w:t>Requirements by Project Size</w:t>
            </w:r>
          </w:p>
        </w:tc>
        <w:tc>
          <w:tcPr>
            <w:tcW w:w="2340" w:type="dxa"/>
            <w:tcBorders>
              <w:top w:val="single" w:sz="4" w:space="0" w:color="auto"/>
              <w:left w:val="nil"/>
              <w:bottom w:val="single" w:sz="4" w:space="0" w:color="auto"/>
              <w:right w:val="single" w:sz="4" w:space="0" w:color="auto"/>
            </w:tcBorders>
            <w:shd w:val="clear" w:color="000000" w:fill="BFBFBF"/>
          </w:tcPr>
          <w:p w:rsidR="006E3CB5" w:rsidRPr="002A75F4" w:rsidRDefault="006E3CB5" w:rsidP="00AE3C53">
            <w:pPr>
              <w:jc w:val="center"/>
              <w:rPr>
                <w:rFonts w:ascii="Calibri" w:hAnsi="Calibri"/>
                <w:b/>
                <w:bCs/>
                <w:color w:val="000000"/>
              </w:rPr>
            </w:pPr>
          </w:p>
        </w:tc>
        <w:tc>
          <w:tcPr>
            <w:tcW w:w="2790" w:type="dxa"/>
            <w:tcBorders>
              <w:top w:val="single" w:sz="4" w:space="0" w:color="auto"/>
              <w:left w:val="single" w:sz="4" w:space="0" w:color="auto"/>
              <w:bottom w:val="single" w:sz="4" w:space="0" w:color="auto"/>
              <w:right w:val="single" w:sz="4" w:space="0" w:color="auto"/>
            </w:tcBorders>
            <w:shd w:val="clear" w:color="000000" w:fill="BFBFBF"/>
            <w:noWrap/>
            <w:hideMark/>
          </w:tcPr>
          <w:p w:rsidR="006E3CB5" w:rsidRPr="002A75F4" w:rsidRDefault="006E3CB5" w:rsidP="00AE3C53">
            <w:pPr>
              <w:jc w:val="center"/>
              <w:rPr>
                <w:rFonts w:ascii="Calibri" w:hAnsi="Calibri"/>
                <w:b/>
                <w:bCs/>
                <w:color w:val="000000"/>
              </w:rPr>
            </w:pPr>
          </w:p>
        </w:tc>
      </w:tr>
      <w:tr w:rsidR="006E3CB5" w:rsidRPr="002A75F4" w:rsidTr="006E3CB5">
        <w:trPr>
          <w:trHeight w:val="315"/>
        </w:trPr>
        <w:tc>
          <w:tcPr>
            <w:tcW w:w="2355" w:type="dxa"/>
            <w:tcBorders>
              <w:top w:val="nil"/>
              <w:left w:val="single" w:sz="4" w:space="0" w:color="auto"/>
              <w:bottom w:val="single" w:sz="4" w:space="0" w:color="auto"/>
              <w:right w:val="single" w:sz="4" w:space="0" w:color="auto"/>
            </w:tcBorders>
            <w:shd w:val="clear" w:color="000000" w:fill="BFBFBF"/>
            <w:hideMark/>
          </w:tcPr>
          <w:p w:rsidR="006E3CB5" w:rsidRPr="002A75F4" w:rsidRDefault="006E3CB5" w:rsidP="00AE3C53">
            <w:pPr>
              <w:rPr>
                <w:rFonts w:ascii="Calibri" w:hAnsi="Calibri"/>
                <w:b/>
                <w:bCs/>
                <w:color w:val="000000"/>
              </w:rPr>
            </w:pPr>
            <w:r w:rsidRPr="002A75F4">
              <w:rPr>
                <w:rFonts w:ascii="Calibri" w:hAnsi="Calibri"/>
                <w:b/>
                <w:bCs/>
                <w:color w:val="000000"/>
              </w:rPr>
              <w:t>Initiating Phase</w:t>
            </w:r>
          </w:p>
        </w:tc>
        <w:tc>
          <w:tcPr>
            <w:tcW w:w="1250" w:type="dxa"/>
            <w:tcBorders>
              <w:top w:val="nil"/>
              <w:left w:val="nil"/>
              <w:bottom w:val="single" w:sz="4" w:space="0" w:color="auto"/>
              <w:right w:val="single" w:sz="4" w:space="0" w:color="auto"/>
            </w:tcBorders>
            <w:shd w:val="clear" w:color="000000" w:fill="BFBFBF"/>
            <w:noWrap/>
            <w:hideMark/>
          </w:tcPr>
          <w:p w:rsidR="006E3CB5" w:rsidRPr="002A75F4" w:rsidRDefault="006E3CB5" w:rsidP="00AE3C53">
            <w:pPr>
              <w:jc w:val="center"/>
              <w:rPr>
                <w:rFonts w:ascii="Calibri" w:hAnsi="Calibri"/>
                <w:b/>
                <w:bCs/>
                <w:color w:val="000000"/>
              </w:rPr>
            </w:pPr>
            <w:r w:rsidRPr="002A75F4">
              <w:rPr>
                <w:rFonts w:ascii="Calibri" w:hAnsi="Calibri"/>
                <w:b/>
                <w:bCs/>
                <w:color w:val="000000"/>
              </w:rPr>
              <w:t>Large</w:t>
            </w:r>
          </w:p>
        </w:tc>
        <w:tc>
          <w:tcPr>
            <w:tcW w:w="918" w:type="dxa"/>
            <w:tcBorders>
              <w:top w:val="nil"/>
              <w:left w:val="nil"/>
              <w:bottom w:val="single" w:sz="4" w:space="0" w:color="auto"/>
              <w:right w:val="single" w:sz="4" w:space="0" w:color="auto"/>
            </w:tcBorders>
            <w:shd w:val="clear" w:color="000000" w:fill="BFBFBF"/>
            <w:noWrap/>
            <w:hideMark/>
          </w:tcPr>
          <w:p w:rsidR="006E3CB5" w:rsidRPr="002A75F4" w:rsidRDefault="006E3CB5" w:rsidP="00AE3C53">
            <w:pPr>
              <w:jc w:val="center"/>
              <w:rPr>
                <w:rFonts w:ascii="Calibri" w:hAnsi="Calibri"/>
                <w:b/>
                <w:bCs/>
                <w:color w:val="000000"/>
              </w:rPr>
            </w:pPr>
            <w:r w:rsidRPr="002A75F4">
              <w:rPr>
                <w:rFonts w:ascii="Calibri" w:hAnsi="Calibri"/>
                <w:b/>
                <w:bCs/>
                <w:color w:val="000000"/>
              </w:rPr>
              <w:t>Medium</w:t>
            </w:r>
          </w:p>
        </w:tc>
        <w:tc>
          <w:tcPr>
            <w:tcW w:w="982" w:type="dxa"/>
            <w:tcBorders>
              <w:top w:val="nil"/>
              <w:left w:val="nil"/>
              <w:bottom w:val="single" w:sz="4" w:space="0" w:color="auto"/>
              <w:right w:val="single" w:sz="4" w:space="0" w:color="auto"/>
            </w:tcBorders>
            <w:shd w:val="clear" w:color="000000" w:fill="BFBFBF"/>
            <w:noWrap/>
            <w:hideMark/>
          </w:tcPr>
          <w:p w:rsidR="006E3CB5" w:rsidRPr="002A75F4" w:rsidRDefault="006E3CB5" w:rsidP="00AE3C53">
            <w:pPr>
              <w:jc w:val="center"/>
              <w:rPr>
                <w:rFonts w:ascii="Calibri" w:hAnsi="Calibri"/>
                <w:b/>
                <w:bCs/>
                <w:color w:val="000000"/>
              </w:rPr>
            </w:pPr>
            <w:r w:rsidRPr="002A75F4">
              <w:rPr>
                <w:rFonts w:ascii="Calibri" w:hAnsi="Calibri"/>
                <w:b/>
                <w:bCs/>
                <w:color w:val="000000"/>
              </w:rPr>
              <w:t>Small</w:t>
            </w:r>
          </w:p>
        </w:tc>
        <w:tc>
          <w:tcPr>
            <w:tcW w:w="2340" w:type="dxa"/>
            <w:tcBorders>
              <w:top w:val="single" w:sz="4" w:space="0" w:color="auto"/>
              <w:left w:val="nil"/>
              <w:bottom w:val="single" w:sz="4" w:space="0" w:color="auto"/>
              <w:right w:val="single" w:sz="4" w:space="0" w:color="auto"/>
            </w:tcBorders>
            <w:shd w:val="clear" w:color="000000" w:fill="BFBFBF"/>
          </w:tcPr>
          <w:p w:rsidR="006E3CB5" w:rsidRPr="002A75F4" w:rsidRDefault="006E3CB5" w:rsidP="00223E46">
            <w:pPr>
              <w:rPr>
                <w:rFonts w:ascii="Calibri" w:hAnsi="Calibri"/>
                <w:b/>
                <w:bCs/>
                <w:color w:val="000000"/>
              </w:rPr>
            </w:pPr>
            <w:r>
              <w:rPr>
                <w:rFonts w:ascii="Calibri" w:hAnsi="Calibri"/>
                <w:b/>
                <w:bCs/>
                <w:color w:val="000000"/>
              </w:rPr>
              <w:t>Requirements</w:t>
            </w:r>
          </w:p>
        </w:tc>
        <w:tc>
          <w:tcPr>
            <w:tcW w:w="2790" w:type="dxa"/>
            <w:tcBorders>
              <w:top w:val="nil"/>
              <w:left w:val="single" w:sz="4" w:space="0" w:color="auto"/>
              <w:bottom w:val="single" w:sz="4" w:space="0" w:color="auto"/>
              <w:right w:val="single" w:sz="4" w:space="0" w:color="auto"/>
            </w:tcBorders>
            <w:shd w:val="clear" w:color="000000" w:fill="BFBFBF"/>
            <w:noWrap/>
            <w:hideMark/>
          </w:tcPr>
          <w:p w:rsidR="006E3CB5" w:rsidRPr="002A75F4" w:rsidRDefault="006E3CB5" w:rsidP="00223E46">
            <w:pPr>
              <w:rPr>
                <w:rFonts w:ascii="Calibri" w:hAnsi="Calibri"/>
                <w:b/>
                <w:bCs/>
                <w:color w:val="000000"/>
              </w:rPr>
            </w:pPr>
            <w:r w:rsidRPr="002A75F4">
              <w:rPr>
                <w:rFonts w:ascii="Calibri" w:hAnsi="Calibri"/>
                <w:b/>
                <w:bCs/>
                <w:color w:val="000000"/>
              </w:rPr>
              <w:t>Approvals</w:t>
            </w:r>
          </w:p>
        </w:tc>
      </w:tr>
      <w:tr w:rsidR="00321EF4" w:rsidRPr="009124BD" w:rsidTr="006E3CB5">
        <w:trPr>
          <w:trHeight w:val="737"/>
        </w:trPr>
        <w:tc>
          <w:tcPr>
            <w:tcW w:w="2355" w:type="dxa"/>
            <w:tcBorders>
              <w:top w:val="nil"/>
              <w:left w:val="single" w:sz="4" w:space="0" w:color="auto"/>
              <w:bottom w:val="single" w:sz="4" w:space="0" w:color="auto"/>
              <w:right w:val="single" w:sz="4" w:space="0" w:color="auto"/>
            </w:tcBorders>
            <w:shd w:val="clear" w:color="auto" w:fill="auto"/>
            <w:hideMark/>
          </w:tcPr>
          <w:p w:rsidR="00321EF4" w:rsidRPr="002A75F4" w:rsidRDefault="00321EF4" w:rsidP="00AE3C53">
            <w:pPr>
              <w:rPr>
                <w:rFonts w:ascii="Calibri" w:hAnsi="Calibri"/>
                <w:b/>
                <w:bCs/>
                <w:color w:val="000000"/>
              </w:rPr>
            </w:pPr>
            <w:r>
              <w:rPr>
                <w:rFonts w:ascii="Calibri" w:hAnsi="Calibri"/>
                <w:b/>
                <w:bCs/>
                <w:color w:val="000000"/>
              </w:rPr>
              <w:t>Project Charter</w:t>
            </w:r>
          </w:p>
        </w:tc>
        <w:tc>
          <w:tcPr>
            <w:tcW w:w="1250" w:type="dxa"/>
            <w:tcBorders>
              <w:top w:val="nil"/>
              <w:left w:val="nil"/>
              <w:bottom w:val="single" w:sz="4" w:space="0" w:color="auto"/>
              <w:right w:val="single" w:sz="4" w:space="0" w:color="auto"/>
            </w:tcBorders>
            <w:shd w:val="clear" w:color="auto" w:fill="auto"/>
            <w:noWrap/>
            <w:hideMark/>
          </w:tcPr>
          <w:p w:rsidR="00321EF4" w:rsidRPr="002A75F4" w:rsidRDefault="00321EF4" w:rsidP="00AE3C53">
            <w:pPr>
              <w:jc w:val="center"/>
              <w:rPr>
                <w:rFonts w:ascii="Calibri" w:hAnsi="Calibri"/>
                <w:b/>
                <w:bCs/>
                <w:color w:val="000000"/>
              </w:rPr>
            </w:pPr>
            <w:r w:rsidRPr="002A75F4">
              <w:rPr>
                <w:rFonts w:ascii="Calibri" w:hAnsi="Calibri"/>
                <w:b/>
                <w:bCs/>
                <w:color w:val="000000"/>
              </w:rPr>
              <w:t>R</w:t>
            </w:r>
          </w:p>
        </w:tc>
        <w:tc>
          <w:tcPr>
            <w:tcW w:w="918" w:type="dxa"/>
            <w:tcBorders>
              <w:top w:val="nil"/>
              <w:left w:val="nil"/>
              <w:bottom w:val="single" w:sz="4" w:space="0" w:color="auto"/>
              <w:right w:val="single" w:sz="4" w:space="0" w:color="auto"/>
            </w:tcBorders>
            <w:shd w:val="clear" w:color="auto" w:fill="auto"/>
            <w:noWrap/>
            <w:hideMark/>
          </w:tcPr>
          <w:p w:rsidR="00321EF4" w:rsidRPr="002A75F4" w:rsidRDefault="00321EF4" w:rsidP="00AE3C53">
            <w:pPr>
              <w:jc w:val="center"/>
              <w:rPr>
                <w:rFonts w:ascii="Calibri" w:hAnsi="Calibri"/>
                <w:b/>
                <w:bCs/>
                <w:color w:val="000000"/>
              </w:rPr>
            </w:pPr>
            <w:r w:rsidRPr="002A75F4">
              <w:rPr>
                <w:rFonts w:ascii="Calibri" w:hAnsi="Calibri"/>
                <w:b/>
                <w:bCs/>
                <w:color w:val="000000"/>
              </w:rPr>
              <w:t>R</w:t>
            </w:r>
          </w:p>
        </w:tc>
        <w:tc>
          <w:tcPr>
            <w:tcW w:w="982" w:type="dxa"/>
            <w:tcBorders>
              <w:top w:val="nil"/>
              <w:left w:val="nil"/>
              <w:bottom w:val="single" w:sz="4" w:space="0" w:color="auto"/>
              <w:right w:val="single" w:sz="4" w:space="0" w:color="auto"/>
            </w:tcBorders>
            <w:shd w:val="clear" w:color="auto" w:fill="auto"/>
            <w:noWrap/>
            <w:hideMark/>
          </w:tcPr>
          <w:p w:rsidR="00321EF4" w:rsidRPr="002A75F4" w:rsidRDefault="00321EF4" w:rsidP="00AE3C53">
            <w:pPr>
              <w:jc w:val="center"/>
              <w:rPr>
                <w:rFonts w:ascii="Calibri" w:hAnsi="Calibri"/>
                <w:b/>
                <w:bCs/>
                <w:color w:val="000000"/>
              </w:rPr>
            </w:pPr>
            <w:r w:rsidRPr="002A75F4">
              <w:rPr>
                <w:rFonts w:ascii="Calibri" w:hAnsi="Calibri"/>
                <w:b/>
                <w:bCs/>
                <w:color w:val="000000"/>
              </w:rPr>
              <w:t>R</w:t>
            </w:r>
          </w:p>
        </w:tc>
        <w:tc>
          <w:tcPr>
            <w:tcW w:w="2340" w:type="dxa"/>
            <w:tcBorders>
              <w:top w:val="single" w:sz="4" w:space="0" w:color="auto"/>
              <w:left w:val="nil"/>
              <w:bottom w:val="single" w:sz="4" w:space="0" w:color="auto"/>
              <w:right w:val="single" w:sz="4" w:space="0" w:color="auto"/>
            </w:tcBorders>
          </w:tcPr>
          <w:p w:rsidR="00321EF4" w:rsidRPr="002A75F4" w:rsidRDefault="00321EF4" w:rsidP="00AE3C53">
            <w:pPr>
              <w:rPr>
                <w:rFonts w:ascii="Calibri" w:hAnsi="Calibri"/>
                <w:b/>
                <w:bCs/>
                <w:color w:val="000000"/>
              </w:rPr>
            </w:pPr>
            <w:r w:rsidRPr="0018792A">
              <w:rPr>
                <w:rFonts w:ascii="Calibri" w:hAnsi="Calibri"/>
                <w:b/>
                <w:bCs/>
                <w:color w:val="000000"/>
              </w:rPr>
              <w:t>The Project Manager(s) MUST NOT move ahead with the project until the Steering Committee has approved the Project Charter for all project sizes.</w:t>
            </w:r>
          </w:p>
        </w:tc>
        <w:tc>
          <w:tcPr>
            <w:tcW w:w="2790" w:type="dxa"/>
            <w:tcBorders>
              <w:top w:val="nil"/>
              <w:left w:val="single" w:sz="4" w:space="0" w:color="auto"/>
              <w:bottom w:val="single" w:sz="4" w:space="0" w:color="auto"/>
              <w:right w:val="single" w:sz="4" w:space="0" w:color="auto"/>
            </w:tcBorders>
            <w:shd w:val="clear" w:color="auto" w:fill="auto"/>
            <w:hideMark/>
          </w:tcPr>
          <w:p w:rsidR="00321EF4" w:rsidRPr="002A75F4" w:rsidRDefault="00321EF4" w:rsidP="00AE3C53">
            <w:pPr>
              <w:rPr>
                <w:rFonts w:ascii="Calibri" w:hAnsi="Calibri"/>
                <w:b/>
                <w:bCs/>
                <w:color w:val="000000"/>
              </w:rPr>
            </w:pPr>
            <w:r w:rsidRPr="0018792A">
              <w:rPr>
                <w:rFonts w:ascii="Calibri" w:hAnsi="Calibri"/>
                <w:b/>
                <w:bCs/>
                <w:color w:val="000000"/>
              </w:rPr>
              <w:t>The Project Charter is created, approved and signed-off by the Steering Committee.</w:t>
            </w:r>
          </w:p>
        </w:tc>
      </w:tr>
    </w:tbl>
    <w:p w:rsidR="00611EC2" w:rsidRDefault="00611EC2" w:rsidP="00A23EB2">
      <w:pPr>
        <w:spacing w:line="360" w:lineRule="auto"/>
        <w:jc w:val="both"/>
      </w:pPr>
    </w:p>
    <w:p w:rsidR="00611EC2" w:rsidRDefault="00611EC2" w:rsidP="00611EC2">
      <w:pPr>
        <w:numPr>
          <w:ilvl w:val="0"/>
          <w:numId w:val="1"/>
        </w:numPr>
        <w:spacing w:line="360" w:lineRule="auto"/>
        <w:jc w:val="both"/>
      </w:pPr>
      <w:r w:rsidRPr="00FF3FA8">
        <w:rPr>
          <w:b/>
        </w:rPr>
        <w:t>Project Title</w:t>
      </w:r>
      <w:r>
        <w:t xml:space="preserve"> – Specify a name for the project to be called by the organization.</w:t>
      </w:r>
    </w:p>
    <w:p w:rsidR="00501308" w:rsidRDefault="00F26037" w:rsidP="00611EC2">
      <w:pPr>
        <w:numPr>
          <w:ilvl w:val="0"/>
          <w:numId w:val="1"/>
        </w:numPr>
        <w:spacing w:line="360" w:lineRule="auto"/>
        <w:jc w:val="both"/>
      </w:pPr>
      <w:r>
        <w:rPr>
          <w:b/>
        </w:rPr>
        <w:t xml:space="preserve">Target Quarter </w:t>
      </w:r>
      <w:r w:rsidR="0013075A">
        <w:rPr>
          <w:b/>
        </w:rPr>
        <w:t xml:space="preserve">Completion </w:t>
      </w:r>
      <w:r>
        <w:rPr>
          <w:b/>
        </w:rPr>
        <w:t xml:space="preserve">Date – </w:t>
      </w:r>
      <w:r>
        <w:t>Specify the quarter and year that the Steering Committee would like the project to be completed, i.e., 3</w:t>
      </w:r>
      <w:r w:rsidRPr="00F26037">
        <w:rPr>
          <w:vertAlign w:val="superscript"/>
        </w:rPr>
        <w:t>rd</w:t>
      </w:r>
      <w:r>
        <w:t xml:space="preserve"> quarter 2009.  This date will provide the Implementation Team with some guidance on a completion timeframe for the project.  However, the date is not mandatory and will be confirmed later in the Planning Phase when the Implementation Team creates the project schedule</w:t>
      </w:r>
      <w:r w:rsidR="00050425">
        <w:t xml:space="preserve"> through the HLA Network process.</w:t>
      </w:r>
    </w:p>
    <w:p w:rsidR="00611EC2" w:rsidRDefault="00611EC2" w:rsidP="00611EC2">
      <w:pPr>
        <w:numPr>
          <w:ilvl w:val="0"/>
          <w:numId w:val="1"/>
        </w:numPr>
        <w:spacing w:line="360" w:lineRule="auto"/>
        <w:jc w:val="both"/>
      </w:pPr>
      <w:r w:rsidRPr="00FF3FA8">
        <w:rPr>
          <w:b/>
        </w:rPr>
        <w:t xml:space="preserve">Business </w:t>
      </w:r>
      <w:r w:rsidR="00F26037">
        <w:rPr>
          <w:b/>
        </w:rPr>
        <w:t>Objective</w:t>
      </w:r>
      <w:r>
        <w:t xml:space="preserve"> </w:t>
      </w:r>
      <w:r w:rsidR="00FF3FA8">
        <w:t>–</w:t>
      </w:r>
      <w:r>
        <w:t xml:space="preserve"> </w:t>
      </w:r>
      <w:r w:rsidR="00FF3FA8">
        <w:t xml:space="preserve">Describe the business </w:t>
      </w:r>
      <w:r w:rsidR="00F26037">
        <w:t>objective</w:t>
      </w:r>
      <w:r w:rsidR="00FF3FA8">
        <w:t xml:space="preserve"> that this project will address, including but not limited to, the relationship of the project to the organizational objectives and the resources required for a successful completion.</w:t>
      </w:r>
    </w:p>
    <w:p w:rsidR="00FF3FA8" w:rsidRDefault="00FF3FA8" w:rsidP="00611EC2">
      <w:pPr>
        <w:numPr>
          <w:ilvl w:val="0"/>
          <w:numId w:val="1"/>
        </w:numPr>
        <w:spacing w:line="360" w:lineRule="auto"/>
        <w:jc w:val="both"/>
      </w:pPr>
      <w:r w:rsidRPr="00FF3FA8">
        <w:rPr>
          <w:b/>
        </w:rPr>
        <w:t>Project Manager and Authority</w:t>
      </w:r>
      <w:r>
        <w:t xml:space="preserve"> – </w:t>
      </w:r>
      <w:r w:rsidR="00BB186D">
        <w:t xml:space="preserve">Describe the Project Manager’s authority on the project, to give assignments directly to resources of the project, as well as the influence to comment on and reward any resources who spend </w:t>
      </w:r>
      <w:r w:rsidR="002E03D9">
        <w:t>more</w:t>
      </w:r>
      <w:r w:rsidR="00BB186D">
        <w:t xml:space="preserve"> than a certain percentage of their work hours on the project.</w:t>
      </w:r>
    </w:p>
    <w:p w:rsidR="00FF3FA8" w:rsidRDefault="00F26037" w:rsidP="00611EC2">
      <w:pPr>
        <w:numPr>
          <w:ilvl w:val="0"/>
          <w:numId w:val="1"/>
        </w:numPr>
        <w:spacing w:line="360" w:lineRule="auto"/>
        <w:jc w:val="both"/>
      </w:pPr>
      <w:r>
        <w:rPr>
          <w:b/>
        </w:rPr>
        <w:t>Measure of Success (MOS)</w:t>
      </w:r>
      <w:r w:rsidR="00FF3FA8">
        <w:t xml:space="preserve"> – </w:t>
      </w:r>
      <w:r w:rsidR="0055030F">
        <w:t xml:space="preserve">This section differs from the Business </w:t>
      </w:r>
      <w:r>
        <w:t>Objective</w:t>
      </w:r>
      <w:r w:rsidR="0055030F">
        <w:t xml:space="preserve"> in that it </w:t>
      </w:r>
      <w:r>
        <w:t>describes the final deliverable</w:t>
      </w:r>
      <w:r w:rsidR="0055030F">
        <w:t xml:space="preserve"> and business result which the project will produce.</w:t>
      </w:r>
      <w:r>
        <w:t xml:space="preserve">  The Measure of Success should be a statement that specifies </w:t>
      </w:r>
      <w:r w:rsidRPr="00E31818">
        <w:rPr>
          <w:u w:val="single"/>
        </w:rPr>
        <w:t>exactly</w:t>
      </w:r>
      <w:r>
        <w:t xml:space="preserve"> what the Steering Committee expects this project to produce along with a measured achievement.</w:t>
      </w:r>
    </w:p>
    <w:p w:rsidR="00F26037" w:rsidRDefault="00F26037" w:rsidP="00611EC2">
      <w:pPr>
        <w:numPr>
          <w:ilvl w:val="0"/>
          <w:numId w:val="1"/>
        </w:numPr>
        <w:spacing w:line="360" w:lineRule="auto"/>
        <w:jc w:val="both"/>
      </w:pPr>
      <w:r>
        <w:rPr>
          <w:b/>
        </w:rPr>
        <w:t xml:space="preserve">High Level Achievements (HLAs) </w:t>
      </w:r>
      <w:r w:rsidR="00E31818">
        <w:t>–</w:t>
      </w:r>
      <w:r>
        <w:t xml:space="preserve"> </w:t>
      </w:r>
      <w:r w:rsidR="00E31818">
        <w:t>The HLAs are a series of broad achievements (goals).  Each achievement (HLA) on its own can standalone and be successfully completed; however, when all HLAs are combined the end result is a completed Measure of Success (MOS).</w:t>
      </w:r>
      <w:r w:rsidR="00FC3897">
        <w:t xml:space="preserve">  Please describe how a HLA will be measured as to assess its successful completion.</w:t>
      </w:r>
    </w:p>
    <w:p w:rsidR="00FF3FA8" w:rsidRDefault="00FF3FA8" w:rsidP="00611EC2">
      <w:pPr>
        <w:numPr>
          <w:ilvl w:val="0"/>
          <w:numId w:val="1"/>
        </w:numPr>
        <w:spacing w:line="360" w:lineRule="auto"/>
        <w:jc w:val="both"/>
      </w:pPr>
      <w:r w:rsidRPr="00FF3FA8">
        <w:rPr>
          <w:b/>
        </w:rPr>
        <w:t>Constraints</w:t>
      </w:r>
      <w:r>
        <w:t xml:space="preserve"> – </w:t>
      </w:r>
      <w:r w:rsidR="0055030F">
        <w:t>List the restrictions imposed by management or the outside world on the project budget, duration or resources.</w:t>
      </w:r>
    </w:p>
    <w:p w:rsidR="00FF3FA8" w:rsidRDefault="00FF3FA8" w:rsidP="00611EC2">
      <w:pPr>
        <w:numPr>
          <w:ilvl w:val="0"/>
          <w:numId w:val="1"/>
        </w:numPr>
        <w:spacing w:line="360" w:lineRule="auto"/>
        <w:jc w:val="both"/>
      </w:pPr>
      <w:r w:rsidRPr="00FF3FA8">
        <w:rPr>
          <w:b/>
        </w:rPr>
        <w:t>Assumptions</w:t>
      </w:r>
      <w:r>
        <w:t xml:space="preserve"> – </w:t>
      </w:r>
      <w:r w:rsidR="00494BC0">
        <w:t xml:space="preserve">List a wide variety of potential impacts on the project, aspects of the project we assume to be correct or accurate.  </w:t>
      </w:r>
    </w:p>
    <w:p w:rsidR="003B69AB" w:rsidRDefault="00E31818" w:rsidP="00611EC2">
      <w:pPr>
        <w:numPr>
          <w:ilvl w:val="0"/>
          <w:numId w:val="1"/>
        </w:numPr>
        <w:spacing w:line="360" w:lineRule="auto"/>
        <w:jc w:val="both"/>
      </w:pPr>
      <w:r>
        <w:rPr>
          <w:b/>
        </w:rPr>
        <w:t xml:space="preserve">Identified Stakeholders – </w:t>
      </w:r>
      <w:r>
        <w:t xml:space="preserve">The Steering Committee members and other key individuals will be listed on the </w:t>
      </w:r>
      <w:r w:rsidR="00050425">
        <w:t>Project</w:t>
      </w:r>
      <w:r>
        <w:t xml:space="preserve"> Charter.  </w:t>
      </w:r>
      <w:r w:rsidRPr="00216FF4">
        <w:t xml:space="preserve">The </w:t>
      </w:r>
      <w:r>
        <w:t>S</w:t>
      </w:r>
      <w:r w:rsidRPr="00216FF4">
        <w:t xml:space="preserve">teering </w:t>
      </w:r>
      <w:r>
        <w:t>C</w:t>
      </w:r>
      <w:r w:rsidRPr="00216FF4">
        <w:t>ommittee is responsible for the overall directi</w:t>
      </w:r>
      <w:r>
        <w:t>on and success of the project and is the author of this document.  Other key members are individuals that the Steering Committee has identified who directly impact the project.</w:t>
      </w:r>
    </w:p>
    <w:p w:rsidR="002B4B0F" w:rsidRDefault="00E31818" w:rsidP="00611EC2">
      <w:pPr>
        <w:numPr>
          <w:ilvl w:val="0"/>
          <w:numId w:val="1"/>
        </w:numPr>
        <w:spacing w:line="360" w:lineRule="auto"/>
        <w:jc w:val="both"/>
      </w:pPr>
      <w:r>
        <w:rPr>
          <w:b/>
        </w:rPr>
        <w:t>Identified Risks –</w:t>
      </w:r>
      <w:r w:rsidR="002B4B0F">
        <w:t xml:space="preserve"> List any project risk</w:t>
      </w:r>
      <w:r>
        <w:t xml:space="preserve"> that the Steering Committee has identified </w:t>
      </w:r>
      <w:r w:rsidR="002B4B0F">
        <w:t xml:space="preserve">so that the Implementation Team can </w:t>
      </w:r>
      <w:r w:rsidR="00050425">
        <w:t xml:space="preserve">appropriately </w:t>
      </w:r>
      <w:r w:rsidR="002B4B0F">
        <w:t>plan for the risk as opposed to just reacting to it</w:t>
      </w:r>
      <w:r w:rsidR="00050425">
        <w:t>.</w:t>
      </w:r>
    </w:p>
    <w:p w:rsidR="00E31818" w:rsidRDefault="002B4B0F" w:rsidP="00611EC2">
      <w:pPr>
        <w:numPr>
          <w:ilvl w:val="0"/>
          <w:numId w:val="1"/>
        </w:numPr>
        <w:spacing w:line="360" w:lineRule="auto"/>
        <w:jc w:val="both"/>
      </w:pPr>
      <w:r>
        <w:rPr>
          <w:b/>
        </w:rPr>
        <w:t>List the Know</w:t>
      </w:r>
      <w:r w:rsidR="00050425">
        <w:rPr>
          <w:b/>
        </w:rPr>
        <w:t>n</w:t>
      </w:r>
      <w:r>
        <w:rPr>
          <w:b/>
        </w:rPr>
        <w:t xml:space="preserve"> Areas and/or Impacted Systems – </w:t>
      </w:r>
      <w:r>
        <w:t>List the know</w:t>
      </w:r>
      <w:r w:rsidR="00050425">
        <w:t>n</w:t>
      </w:r>
      <w:r>
        <w:t xml:space="preserve"> departments that this project will impact, i.e., Core Services and Technologies (CST) for acquisition of hardware.  Also, list any IS</w:t>
      </w:r>
      <w:r w:rsidR="0014377F">
        <w:t>&amp;</w:t>
      </w:r>
      <w:r>
        <w:t>T computer systems that will be impacted by the implementation of this project, i.e., SCT General Financials.</w:t>
      </w:r>
    </w:p>
    <w:p w:rsidR="002B4B0F" w:rsidRDefault="002B4B0F" w:rsidP="00611EC2">
      <w:pPr>
        <w:numPr>
          <w:ilvl w:val="0"/>
          <w:numId w:val="1"/>
        </w:numPr>
        <w:spacing w:line="360" w:lineRule="auto"/>
        <w:jc w:val="both"/>
      </w:pPr>
      <w:r>
        <w:rPr>
          <w:b/>
        </w:rPr>
        <w:t xml:space="preserve">APPROVALS </w:t>
      </w:r>
      <w:r w:rsidR="00EF7448">
        <w:rPr>
          <w:b/>
        </w:rPr>
        <w:t>–</w:t>
      </w:r>
      <w:r>
        <w:t xml:space="preserve"> </w:t>
      </w:r>
      <w:r w:rsidR="00EF7448">
        <w:t>Specify the Steering Committee names that will be required to sign-off and approve the Project Charter.  (Please refer to the PMO Project Methodology for approval methods.)</w:t>
      </w:r>
    </w:p>
    <w:p w:rsidR="00EF7448" w:rsidRDefault="00EF7448" w:rsidP="00611EC2">
      <w:pPr>
        <w:numPr>
          <w:ilvl w:val="0"/>
          <w:numId w:val="1"/>
        </w:numPr>
        <w:spacing w:line="360" w:lineRule="auto"/>
        <w:jc w:val="both"/>
      </w:pPr>
      <w:r>
        <w:rPr>
          <w:b/>
        </w:rPr>
        <w:t>Attachments –</w:t>
      </w:r>
      <w:r>
        <w:t xml:space="preserve"> List any attachments that will be included with the final Project Charter.</w:t>
      </w:r>
    </w:p>
    <w:p w:rsidR="00647114" w:rsidRDefault="00647114" w:rsidP="00611EC2">
      <w:pPr>
        <w:numPr>
          <w:ilvl w:val="0"/>
          <w:numId w:val="1"/>
        </w:numPr>
        <w:spacing w:line="360" w:lineRule="auto"/>
        <w:jc w:val="both"/>
      </w:pPr>
      <w:r>
        <w:rPr>
          <w:b/>
        </w:rPr>
        <w:t>Revision # -</w:t>
      </w:r>
      <w:r>
        <w:t xml:space="preserve"> </w:t>
      </w:r>
      <w:r w:rsidR="008C22EE">
        <w:t xml:space="preserve">The revision number will start at </w:t>
      </w:r>
      <w:r w:rsidR="00CC6A85">
        <w:t>1.0</w:t>
      </w:r>
      <w:r w:rsidR="008C22EE">
        <w:t xml:space="preserve"> and </w:t>
      </w:r>
      <w:r w:rsidR="00CC6A85">
        <w:t>change</w:t>
      </w:r>
      <w:r w:rsidR="008C22EE">
        <w:t xml:space="preserve"> in the following situations:</w:t>
      </w:r>
    </w:p>
    <w:p w:rsidR="002221F0" w:rsidRDefault="007912D5" w:rsidP="00494BC0">
      <w:pPr>
        <w:numPr>
          <w:ilvl w:val="1"/>
          <w:numId w:val="1"/>
        </w:numPr>
        <w:spacing w:line="360" w:lineRule="auto"/>
        <w:jc w:val="both"/>
      </w:pPr>
      <w:r>
        <w:t xml:space="preserve">The first number of the </w:t>
      </w:r>
      <w:r w:rsidR="002221F0">
        <w:t xml:space="preserve">revision number </w:t>
      </w:r>
      <w:r>
        <w:rPr>
          <w:color w:val="FF0000"/>
          <w:sz w:val="24"/>
        </w:rPr>
        <w:t>1</w:t>
      </w:r>
      <w:r>
        <w:rPr>
          <w:color w:val="FF0000"/>
        </w:rPr>
        <w:t>.</w:t>
      </w:r>
      <w:r>
        <w:t xml:space="preserve">0 only changes if the charter gets approved and then needs to be edited or changed at a later date. The second </w:t>
      </w:r>
      <w:r w:rsidR="002221F0">
        <w:t xml:space="preserve">number of the revision number </w:t>
      </w:r>
      <w:r>
        <w:t>changes each time you send it to the steering committee</w:t>
      </w:r>
      <w:r w:rsidR="001B1B3F">
        <w:t xml:space="preserve"> </w:t>
      </w:r>
      <w:r w:rsidR="002221F0">
        <w:t xml:space="preserve">for approval </w:t>
      </w:r>
      <w:r w:rsidR="001B1B3F">
        <w:t xml:space="preserve">and </w:t>
      </w:r>
      <w:r w:rsidR="00AE47F7">
        <w:t>the charter</w:t>
      </w:r>
      <w:r w:rsidR="001B1B3F">
        <w:t xml:space="preserve"> </w:t>
      </w:r>
      <w:r w:rsidR="002221F0">
        <w:t>is rejected requiring changes</w:t>
      </w:r>
      <w:r w:rsidR="001F7916">
        <w:t xml:space="preserve">.  At that </w:t>
      </w:r>
      <w:r w:rsidR="003C6CA9">
        <w:t>point you</w:t>
      </w:r>
      <w:r w:rsidR="002221F0">
        <w:t xml:space="preserve"> would update the second number 1.</w:t>
      </w:r>
      <w:r w:rsidR="002221F0" w:rsidRPr="002221F0">
        <w:rPr>
          <w:color w:val="FF0000"/>
          <w:sz w:val="24"/>
          <w:szCs w:val="24"/>
        </w:rPr>
        <w:t>1</w:t>
      </w:r>
      <w:r w:rsidR="002221F0">
        <w:t xml:space="preserve">.  The document would then be resent back to the Steering Committee for approval.  </w:t>
      </w:r>
    </w:p>
    <w:p w:rsidR="00494BC0" w:rsidRDefault="00494BC0" w:rsidP="00494BC0">
      <w:pPr>
        <w:spacing w:line="360" w:lineRule="auto"/>
        <w:jc w:val="both"/>
      </w:pPr>
    </w:p>
    <w:p w:rsidR="00FF3FA8" w:rsidRDefault="00FF3FA8" w:rsidP="00FF3FA8">
      <w:pPr>
        <w:spacing w:line="360" w:lineRule="auto"/>
        <w:jc w:val="both"/>
      </w:pPr>
    </w:p>
    <w:p w:rsidR="00823972" w:rsidRDefault="00F709C2" w:rsidP="00823972">
      <w:pPr>
        <w:pStyle w:val="Heading2"/>
      </w:pPr>
      <w:r>
        <w:br w:type="page"/>
      </w:r>
      <w:r w:rsidR="00823972">
        <w:t>PROJECT CHARTER EXAMPLE</w:t>
      </w:r>
    </w:p>
    <w:p w:rsidR="00823972" w:rsidRPr="002B63FE" w:rsidRDefault="00823972" w:rsidP="00823972"/>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548"/>
        <w:gridCol w:w="4140"/>
        <w:gridCol w:w="2160"/>
        <w:gridCol w:w="1800"/>
      </w:tblGrid>
      <w:tr w:rsidR="00823972" w:rsidRPr="0093678F" w:rsidTr="0013075A">
        <w:tc>
          <w:tcPr>
            <w:tcW w:w="1548" w:type="dxa"/>
            <w:shd w:val="pct10" w:color="auto" w:fill="auto"/>
          </w:tcPr>
          <w:p w:rsidR="00823972" w:rsidRPr="0009265B" w:rsidRDefault="00823972" w:rsidP="0013075A">
            <w:pPr>
              <w:spacing w:line="360" w:lineRule="auto"/>
              <w:rPr>
                <w:b/>
              </w:rPr>
            </w:pPr>
            <w:r w:rsidRPr="0009265B">
              <w:rPr>
                <w:b/>
              </w:rPr>
              <w:t>Project Title:</w:t>
            </w:r>
          </w:p>
        </w:tc>
        <w:tc>
          <w:tcPr>
            <w:tcW w:w="4140" w:type="dxa"/>
          </w:tcPr>
          <w:p w:rsidR="00823972" w:rsidRPr="0093678F" w:rsidRDefault="00EF7448" w:rsidP="0013075A">
            <w:pPr>
              <w:spacing w:line="360" w:lineRule="auto"/>
            </w:pPr>
            <w:r>
              <w:t>E-Procurement Project</w:t>
            </w:r>
          </w:p>
        </w:tc>
        <w:tc>
          <w:tcPr>
            <w:tcW w:w="2160" w:type="dxa"/>
            <w:tcBorders>
              <w:top w:val="single" w:sz="12" w:space="0" w:color="auto"/>
              <w:bottom w:val="single" w:sz="12" w:space="0" w:color="auto"/>
            </w:tcBorders>
            <w:shd w:val="clear" w:color="auto" w:fill="E0E0E0"/>
          </w:tcPr>
          <w:p w:rsidR="00823972" w:rsidRPr="008A2336" w:rsidRDefault="00823972" w:rsidP="0013075A">
            <w:pPr>
              <w:spacing w:line="360" w:lineRule="auto"/>
              <w:rPr>
                <w:b/>
              </w:rPr>
            </w:pPr>
            <w:r>
              <w:rPr>
                <w:b/>
              </w:rPr>
              <w:t xml:space="preserve">Target Quarter </w:t>
            </w:r>
            <w:r w:rsidR="0013075A">
              <w:rPr>
                <w:b/>
              </w:rPr>
              <w:t xml:space="preserve">Completion </w:t>
            </w:r>
            <w:r>
              <w:rPr>
                <w:b/>
              </w:rPr>
              <w:t>Date:</w:t>
            </w:r>
          </w:p>
        </w:tc>
        <w:tc>
          <w:tcPr>
            <w:tcW w:w="1800" w:type="dxa"/>
          </w:tcPr>
          <w:p w:rsidR="00823972" w:rsidRPr="0093678F" w:rsidRDefault="00EF7448" w:rsidP="0013075A">
            <w:pPr>
              <w:spacing w:line="360" w:lineRule="auto"/>
            </w:pPr>
            <w:r>
              <w:t>2</w:t>
            </w:r>
            <w:r w:rsidRPr="00EF7448">
              <w:rPr>
                <w:vertAlign w:val="superscript"/>
              </w:rPr>
              <w:t>nd</w:t>
            </w:r>
            <w:r>
              <w:t xml:space="preserve"> Quarter 2009</w:t>
            </w:r>
          </w:p>
        </w:tc>
      </w:tr>
    </w:tbl>
    <w:p w:rsidR="00823972" w:rsidRDefault="00823972" w:rsidP="00823972">
      <w:pPr>
        <w:spacing w:line="360" w:lineRule="auto"/>
        <w:jc w:val="both"/>
        <w:rPr>
          <w:b/>
        </w:rPr>
      </w:pPr>
    </w:p>
    <w:tbl>
      <w:tblPr>
        <w:tblW w:w="96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648"/>
      </w:tblGrid>
      <w:tr w:rsidR="00823972" w:rsidRPr="00822034" w:rsidTr="00F009EC">
        <w:tc>
          <w:tcPr>
            <w:tcW w:w="9648" w:type="dxa"/>
            <w:tcBorders>
              <w:top w:val="single" w:sz="12" w:space="0" w:color="auto"/>
              <w:bottom w:val="single" w:sz="12" w:space="0" w:color="auto"/>
            </w:tcBorders>
            <w:shd w:val="pct10" w:color="auto" w:fill="auto"/>
            <w:vAlign w:val="bottom"/>
          </w:tcPr>
          <w:p w:rsidR="00823972" w:rsidRPr="00822034" w:rsidRDefault="00823972" w:rsidP="00F009EC">
            <w:pPr>
              <w:spacing w:line="360" w:lineRule="auto"/>
              <w:rPr>
                <w:b/>
                <w:sz w:val="18"/>
                <w:szCs w:val="18"/>
              </w:rPr>
            </w:pPr>
            <w:r w:rsidRPr="00822034">
              <w:rPr>
                <w:b/>
              </w:rPr>
              <w:t xml:space="preserve">Business </w:t>
            </w:r>
            <w:r>
              <w:rPr>
                <w:b/>
              </w:rPr>
              <w:t>Objective</w:t>
            </w:r>
          </w:p>
        </w:tc>
      </w:tr>
      <w:tr w:rsidR="00823972" w:rsidRPr="0093678F" w:rsidTr="00F009EC">
        <w:tc>
          <w:tcPr>
            <w:tcW w:w="9648" w:type="dxa"/>
            <w:tcBorders>
              <w:top w:val="single" w:sz="12" w:space="0" w:color="auto"/>
            </w:tcBorders>
            <w:vAlign w:val="bottom"/>
          </w:tcPr>
          <w:p w:rsidR="00823972" w:rsidRDefault="00D30EC6" w:rsidP="00F009EC">
            <w:pPr>
              <w:spacing w:line="360" w:lineRule="auto"/>
            </w:pPr>
            <w:r w:rsidRPr="00D30EC6">
              <w:t>Electronic purchasing system as required by recommendations from Justice Stein report and Purchasing Review Team</w:t>
            </w:r>
            <w:r>
              <w:t>.</w:t>
            </w:r>
          </w:p>
        </w:tc>
      </w:tr>
    </w:tbl>
    <w:p w:rsidR="00823972" w:rsidRDefault="00823972" w:rsidP="00823972"/>
    <w:p w:rsidR="00823972" w:rsidRDefault="00823972" w:rsidP="00823972"/>
    <w:tbl>
      <w:tblPr>
        <w:tblW w:w="9648" w:type="dxa"/>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1E0" w:firstRow="1" w:lastRow="1" w:firstColumn="1" w:lastColumn="1" w:noHBand="0" w:noVBand="0"/>
      </w:tblPr>
      <w:tblGrid>
        <w:gridCol w:w="9648"/>
      </w:tblGrid>
      <w:tr w:rsidR="00823972" w:rsidRPr="00822034" w:rsidTr="00F009EC">
        <w:tc>
          <w:tcPr>
            <w:tcW w:w="9648" w:type="dxa"/>
            <w:shd w:val="pct10" w:color="auto" w:fill="auto"/>
            <w:vAlign w:val="bottom"/>
          </w:tcPr>
          <w:p w:rsidR="00823972" w:rsidRPr="00822034" w:rsidRDefault="00823972" w:rsidP="00F009EC">
            <w:pPr>
              <w:spacing w:line="360" w:lineRule="auto"/>
              <w:rPr>
                <w:b/>
                <w:sz w:val="18"/>
                <w:szCs w:val="18"/>
              </w:rPr>
            </w:pPr>
            <w:r w:rsidRPr="00822034">
              <w:rPr>
                <w:b/>
              </w:rPr>
              <w:t>Project Manager</w:t>
            </w:r>
          </w:p>
        </w:tc>
      </w:tr>
      <w:tr w:rsidR="00823972" w:rsidRPr="0093678F" w:rsidTr="00F009EC">
        <w:tc>
          <w:tcPr>
            <w:tcW w:w="9648" w:type="dxa"/>
            <w:vAlign w:val="bottom"/>
          </w:tcPr>
          <w:p w:rsidR="00823972" w:rsidRDefault="0079529B" w:rsidP="00F009EC">
            <w:pPr>
              <w:spacing w:line="360" w:lineRule="auto"/>
              <w:ind w:right="-360"/>
            </w:pPr>
            <w:r>
              <w:t>Frances Haies</w:t>
            </w:r>
          </w:p>
        </w:tc>
      </w:tr>
    </w:tbl>
    <w:p w:rsidR="00823972" w:rsidRDefault="00823972" w:rsidP="00823972"/>
    <w:p w:rsidR="00823972" w:rsidRDefault="00823972" w:rsidP="00823972"/>
    <w:tbl>
      <w:tblPr>
        <w:tblW w:w="9648" w:type="dxa"/>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1E0" w:firstRow="1" w:lastRow="1" w:firstColumn="1" w:lastColumn="1" w:noHBand="0" w:noVBand="0"/>
      </w:tblPr>
      <w:tblGrid>
        <w:gridCol w:w="9648"/>
      </w:tblGrid>
      <w:tr w:rsidR="00823972" w:rsidRPr="00822034" w:rsidTr="00F009EC">
        <w:tc>
          <w:tcPr>
            <w:tcW w:w="9648" w:type="dxa"/>
            <w:shd w:val="pct10" w:color="auto" w:fill="auto"/>
            <w:vAlign w:val="bottom"/>
          </w:tcPr>
          <w:p w:rsidR="00823972" w:rsidRPr="00822034" w:rsidRDefault="00823972" w:rsidP="00F009EC">
            <w:pPr>
              <w:spacing w:line="360" w:lineRule="auto"/>
              <w:rPr>
                <w:b/>
                <w:sz w:val="18"/>
                <w:szCs w:val="18"/>
              </w:rPr>
            </w:pPr>
            <w:r w:rsidRPr="00822034">
              <w:rPr>
                <w:b/>
              </w:rPr>
              <w:t>Project Manager’s Authority</w:t>
            </w:r>
          </w:p>
        </w:tc>
      </w:tr>
      <w:tr w:rsidR="00823972" w:rsidRPr="0093678F" w:rsidTr="00F009EC">
        <w:tc>
          <w:tcPr>
            <w:tcW w:w="9648" w:type="dxa"/>
            <w:vAlign w:val="bottom"/>
          </w:tcPr>
          <w:p w:rsidR="00823972" w:rsidRDefault="00D30EC6" w:rsidP="00F009EC">
            <w:pPr>
              <w:spacing w:line="360" w:lineRule="auto"/>
            </w:pPr>
            <w:r>
              <w:t>The Project Manager has the authority to assign work directly to all Implementation Team members without management approval.  Also, the project manager can replace Implementation Team members pending Steering Committee approval.</w:t>
            </w:r>
          </w:p>
        </w:tc>
      </w:tr>
    </w:tbl>
    <w:p w:rsidR="00823972" w:rsidRPr="007430C4" w:rsidRDefault="00823972" w:rsidP="00823972">
      <w:pPr>
        <w:spacing w:line="360" w:lineRule="auto"/>
        <w:rPr>
          <w:sz w:val="16"/>
          <w:szCs w:val="16"/>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1E0" w:firstRow="1" w:lastRow="1" w:firstColumn="1" w:lastColumn="1" w:noHBand="0" w:noVBand="0"/>
      </w:tblPr>
      <w:tblGrid>
        <w:gridCol w:w="9648"/>
      </w:tblGrid>
      <w:tr w:rsidR="00823972" w:rsidRPr="00822034" w:rsidTr="00F009EC">
        <w:tc>
          <w:tcPr>
            <w:tcW w:w="9648" w:type="dxa"/>
            <w:shd w:val="pct10" w:color="auto" w:fill="auto"/>
            <w:vAlign w:val="bottom"/>
          </w:tcPr>
          <w:p w:rsidR="00823972" w:rsidRPr="00822034" w:rsidRDefault="00823972" w:rsidP="00F009EC">
            <w:pPr>
              <w:spacing w:line="360" w:lineRule="auto"/>
              <w:rPr>
                <w:b/>
                <w:sz w:val="18"/>
                <w:szCs w:val="18"/>
              </w:rPr>
            </w:pPr>
            <w:r>
              <w:rPr>
                <w:b/>
              </w:rPr>
              <w:t>Measure of Success</w:t>
            </w:r>
          </w:p>
        </w:tc>
      </w:tr>
      <w:tr w:rsidR="00823972" w:rsidRPr="0093678F" w:rsidTr="00F009EC">
        <w:tc>
          <w:tcPr>
            <w:tcW w:w="9648" w:type="dxa"/>
            <w:vAlign w:val="bottom"/>
          </w:tcPr>
          <w:p w:rsidR="0079529B" w:rsidRDefault="0079529B" w:rsidP="0079529B">
            <w:pPr>
              <w:rPr>
                <w:rStyle w:val="text12"/>
                <w:rFonts w:ascii="Arial" w:hAnsi="Arial" w:cs="Arial"/>
                <w:b/>
              </w:rPr>
            </w:pPr>
            <w:r>
              <w:rPr>
                <w:rStyle w:val="text12"/>
                <w:rFonts w:ascii="Arial" w:hAnsi="Arial" w:cs="Arial"/>
                <w:b/>
              </w:rPr>
              <w:t xml:space="preserve">Successfully implement the </w:t>
            </w:r>
            <w:proofErr w:type="spellStart"/>
            <w:r>
              <w:rPr>
                <w:rStyle w:val="text12"/>
                <w:rFonts w:ascii="Arial" w:hAnsi="Arial" w:cs="Arial"/>
                <w:b/>
              </w:rPr>
              <w:t>HigherMarkets</w:t>
            </w:r>
            <w:proofErr w:type="spellEnd"/>
            <w:r>
              <w:rPr>
                <w:rStyle w:val="text12"/>
                <w:rFonts w:ascii="Arial" w:hAnsi="Arial" w:cs="Arial"/>
                <w:b/>
              </w:rPr>
              <w:t xml:space="preserve"> solution with the following modules:</w:t>
            </w:r>
          </w:p>
          <w:p w:rsidR="0079529B" w:rsidRDefault="0079529B" w:rsidP="0079529B"/>
          <w:p w:rsidR="0079529B" w:rsidRDefault="0079529B" w:rsidP="0079529B">
            <w:pPr>
              <w:numPr>
                <w:ilvl w:val="0"/>
                <w:numId w:val="12"/>
              </w:numPr>
              <w:overflowPunct/>
              <w:autoSpaceDE/>
              <w:autoSpaceDN/>
              <w:adjustRightInd/>
              <w:textAlignment w:val="auto"/>
            </w:pPr>
            <w:r>
              <w:t>Spend Director</w:t>
            </w:r>
          </w:p>
          <w:p w:rsidR="0079529B" w:rsidRDefault="0079529B" w:rsidP="0079529B">
            <w:pPr>
              <w:numPr>
                <w:ilvl w:val="0"/>
                <w:numId w:val="12"/>
              </w:numPr>
              <w:overflowPunct/>
              <w:autoSpaceDE/>
              <w:autoSpaceDN/>
              <w:adjustRightInd/>
              <w:textAlignment w:val="auto"/>
            </w:pPr>
            <w:r>
              <w:t>Requisition Manager</w:t>
            </w:r>
          </w:p>
          <w:p w:rsidR="0079529B" w:rsidRDefault="0079529B" w:rsidP="0079529B">
            <w:pPr>
              <w:numPr>
                <w:ilvl w:val="0"/>
                <w:numId w:val="12"/>
              </w:numPr>
              <w:overflowPunct/>
              <w:autoSpaceDE/>
              <w:autoSpaceDN/>
              <w:adjustRightInd/>
              <w:textAlignment w:val="auto"/>
            </w:pPr>
            <w:r>
              <w:t>Order Manager</w:t>
            </w:r>
          </w:p>
          <w:p w:rsidR="0079529B" w:rsidRDefault="0079529B" w:rsidP="0079529B">
            <w:pPr>
              <w:numPr>
                <w:ilvl w:val="0"/>
                <w:numId w:val="12"/>
              </w:numPr>
              <w:overflowPunct/>
              <w:autoSpaceDE/>
              <w:autoSpaceDN/>
              <w:adjustRightInd/>
              <w:textAlignment w:val="auto"/>
            </w:pPr>
            <w:r>
              <w:t>Settlement Manager</w:t>
            </w:r>
          </w:p>
          <w:p w:rsidR="0079529B" w:rsidRPr="00F146D6" w:rsidRDefault="0079529B" w:rsidP="0079529B">
            <w:pPr>
              <w:numPr>
                <w:ilvl w:val="0"/>
                <w:numId w:val="12"/>
              </w:numPr>
              <w:overflowPunct/>
              <w:autoSpaceDE/>
              <w:autoSpaceDN/>
              <w:adjustRightInd/>
              <w:textAlignment w:val="auto"/>
            </w:pPr>
            <w:r>
              <w:t>Contract Manager</w:t>
            </w:r>
          </w:p>
          <w:p w:rsidR="0079529B" w:rsidRDefault="0079529B" w:rsidP="0079529B">
            <w:pPr>
              <w:numPr>
                <w:ilvl w:val="0"/>
                <w:numId w:val="12"/>
              </w:numPr>
              <w:overflowPunct/>
              <w:autoSpaceDE/>
              <w:autoSpaceDN/>
              <w:adjustRightInd/>
              <w:textAlignment w:val="auto"/>
            </w:pPr>
            <w:r>
              <w:t>Reporting Manager</w:t>
            </w:r>
          </w:p>
          <w:p w:rsidR="0079529B" w:rsidRDefault="0079529B" w:rsidP="0079529B"/>
          <w:p w:rsidR="0079529B" w:rsidRDefault="0079529B" w:rsidP="0079529B">
            <w:r>
              <w:t>This System will include an “Amazon” like shopping experience with initially, 10 vendor catalogs, at least 2 vendors being invoiced electronically and at least 20% reduction in cycle time.</w:t>
            </w:r>
          </w:p>
          <w:p w:rsidR="00823972" w:rsidRDefault="00823972" w:rsidP="00F009EC">
            <w:pPr>
              <w:spacing w:line="360" w:lineRule="auto"/>
              <w:ind w:right="-360"/>
            </w:pPr>
          </w:p>
        </w:tc>
      </w:tr>
    </w:tbl>
    <w:p w:rsidR="00823972" w:rsidRDefault="00823972" w:rsidP="00823972">
      <w:pPr>
        <w:spacing w:line="360" w:lineRule="auto"/>
        <w:jc w:val="both"/>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1E0" w:firstRow="1" w:lastRow="1" w:firstColumn="1" w:lastColumn="1" w:noHBand="0" w:noVBand="0"/>
      </w:tblPr>
      <w:tblGrid>
        <w:gridCol w:w="9648"/>
      </w:tblGrid>
      <w:tr w:rsidR="00823972" w:rsidRPr="00624895" w:rsidTr="00867033">
        <w:tc>
          <w:tcPr>
            <w:tcW w:w="9648" w:type="dxa"/>
            <w:shd w:val="pct10" w:color="auto" w:fill="auto"/>
            <w:vAlign w:val="bottom"/>
          </w:tcPr>
          <w:p w:rsidR="00823972" w:rsidRPr="00624895" w:rsidRDefault="00823972" w:rsidP="00F009EC">
            <w:pPr>
              <w:spacing w:line="360" w:lineRule="auto"/>
              <w:rPr>
                <w:b/>
              </w:rPr>
            </w:pPr>
            <w:r w:rsidRPr="00624895">
              <w:rPr>
                <w:b/>
              </w:rPr>
              <w:t>High Level Achievements</w:t>
            </w:r>
          </w:p>
        </w:tc>
      </w:tr>
      <w:tr w:rsidR="00867033" w:rsidTr="00D67522">
        <w:tc>
          <w:tcPr>
            <w:tcW w:w="9648" w:type="dxa"/>
            <w:tcBorders>
              <w:top w:val="single" w:sz="12" w:space="0" w:color="auto"/>
              <w:left w:val="single" w:sz="12" w:space="0" w:color="auto"/>
              <w:bottom w:val="single" w:sz="12" w:space="0" w:color="auto"/>
              <w:right w:val="single" w:sz="12" w:space="0" w:color="auto"/>
            </w:tcBorders>
            <w:hideMark/>
          </w:tcPr>
          <w:p w:rsidR="00867033" w:rsidRDefault="00867033" w:rsidP="00867033">
            <w:pPr>
              <w:numPr>
                <w:ilvl w:val="0"/>
                <w:numId w:val="17"/>
              </w:numPr>
              <w:textAlignment w:val="auto"/>
            </w:pPr>
            <w:r>
              <w:rPr>
                <w:b/>
              </w:rPr>
              <w:t>Successfully implement the IFEP middleware on a suitable platform with the necessary supporting software</w:t>
            </w:r>
            <w:r w:rsidR="00D67522">
              <w:rPr>
                <w:b/>
              </w:rPr>
              <w:t xml:space="preserve"> with an available time of 99%</w:t>
            </w:r>
            <w:r>
              <w:rPr>
                <w:b/>
              </w:rPr>
              <w:t>.</w:t>
            </w:r>
          </w:p>
        </w:tc>
      </w:tr>
      <w:tr w:rsidR="00867033" w:rsidTr="00D67522">
        <w:tc>
          <w:tcPr>
            <w:tcW w:w="9648" w:type="dxa"/>
            <w:tcBorders>
              <w:top w:val="single" w:sz="12" w:space="0" w:color="auto"/>
              <w:left w:val="single" w:sz="12" w:space="0" w:color="auto"/>
              <w:bottom w:val="single" w:sz="12" w:space="0" w:color="auto"/>
              <w:right w:val="single" w:sz="12" w:space="0" w:color="auto"/>
            </w:tcBorders>
            <w:hideMark/>
          </w:tcPr>
          <w:p w:rsidR="00867033" w:rsidRDefault="00867033" w:rsidP="00867033">
            <w:pPr>
              <w:numPr>
                <w:ilvl w:val="0"/>
                <w:numId w:val="17"/>
              </w:numPr>
              <w:textAlignment w:val="auto"/>
            </w:pPr>
            <w:r>
              <w:rPr>
                <w:b/>
              </w:rPr>
              <w:t xml:space="preserve">Successfully implement the web hosted </w:t>
            </w:r>
            <w:proofErr w:type="spellStart"/>
            <w:r>
              <w:rPr>
                <w:b/>
              </w:rPr>
              <w:t>HigherMarkets</w:t>
            </w:r>
            <w:proofErr w:type="spellEnd"/>
            <w:r>
              <w:rPr>
                <w:b/>
              </w:rPr>
              <w:t xml:space="preserve"> solution with </w:t>
            </w:r>
            <w:proofErr w:type="spellStart"/>
            <w:r>
              <w:rPr>
                <w:b/>
              </w:rPr>
              <w:t>SciQuest</w:t>
            </w:r>
            <w:proofErr w:type="spellEnd"/>
            <w:r w:rsidR="00D67522">
              <w:rPr>
                <w:b/>
              </w:rPr>
              <w:t xml:space="preserve"> to98% of purchasing users</w:t>
            </w:r>
            <w:r>
              <w:rPr>
                <w:b/>
              </w:rPr>
              <w:t>.</w:t>
            </w:r>
          </w:p>
        </w:tc>
      </w:tr>
      <w:tr w:rsidR="00867033" w:rsidTr="00D67522">
        <w:tc>
          <w:tcPr>
            <w:tcW w:w="9648" w:type="dxa"/>
            <w:tcBorders>
              <w:top w:val="single" w:sz="12" w:space="0" w:color="auto"/>
              <w:left w:val="single" w:sz="12" w:space="0" w:color="auto"/>
              <w:bottom w:val="single" w:sz="12" w:space="0" w:color="auto"/>
              <w:right w:val="single" w:sz="12" w:space="0" w:color="auto"/>
            </w:tcBorders>
            <w:hideMark/>
          </w:tcPr>
          <w:p w:rsidR="00867033" w:rsidRDefault="00867033" w:rsidP="00D67522">
            <w:pPr>
              <w:numPr>
                <w:ilvl w:val="0"/>
                <w:numId w:val="17"/>
              </w:numPr>
              <w:textAlignment w:val="auto"/>
            </w:pPr>
            <w:r>
              <w:rPr>
                <w:b/>
              </w:rPr>
              <w:t xml:space="preserve">Map </w:t>
            </w:r>
            <w:r w:rsidR="00D67522">
              <w:rPr>
                <w:b/>
              </w:rPr>
              <w:t>100% of</w:t>
            </w:r>
            <w:r>
              <w:rPr>
                <w:b/>
              </w:rPr>
              <w:t xml:space="preserve"> vendor catalog items onto the existing or edited UMDNJ commodity codes and successfully enter this data into the </w:t>
            </w:r>
            <w:proofErr w:type="spellStart"/>
            <w:r>
              <w:rPr>
                <w:b/>
              </w:rPr>
              <w:t>HigherMarkets</w:t>
            </w:r>
            <w:proofErr w:type="spellEnd"/>
            <w:r>
              <w:rPr>
                <w:b/>
              </w:rPr>
              <w:t xml:space="preserve"> database.</w:t>
            </w:r>
          </w:p>
        </w:tc>
      </w:tr>
      <w:tr w:rsidR="00867033" w:rsidTr="00D67522">
        <w:tc>
          <w:tcPr>
            <w:tcW w:w="9648" w:type="dxa"/>
            <w:tcBorders>
              <w:top w:val="single" w:sz="12" w:space="0" w:color="auto"/>
              <w:left w:val="single" w:sz="12" w:space="0" w:color="auto"/>
              <w:bottom w:val="single" w:sz="12" w:space="0" w:color="auto"/>
              <w:right w:val="single" w:sz="12" w:space="0" w:color="auto"/>
            </w:tcBorders>
            <w:hideMark/>
          </w:tcPr>
          <w:p w:rsidR="00867033" w:rsidRDefault="00867033" w:rsidP="00867033">
            <w:pPr>
              <w:numPr>
                <w:ilvl w:val="0"/>
                <w:numId w:val="17"/>
              </w:numPr>
              <w:textAlignment w:val="auto"/>
            </w:pPr>
            <w:r>
              <w:rPr>
                <w:b/>
              </w:rPr>
              <w:t xml:space="preserve">Define </w:t>
            </w:r>
            <w:r w:rsidR="00D67522">
              <w:rPr>
                <w:b/>
              </w:rPr>
              <w:t xml:space="preserve">95% of </w:t>
            </w:r>
            <w:r>
              <w:rPr>
                <w:b/>
              </w:rPr>
              <w:t xml:space="preserve">the approval queues process that will be utilized with the </w:t>
            </w:r>
            <w:proofErr w:type="spellStart"/>
            <w:r>
              <w:rPr>
                <w:b/>
              </w:rPr>
              <w:t>HighMarkets</w:t>
            </w:r>
            <w:proofErr w:type="spellEnd"/>
            <w:r>
              <w:rPr>
                <w:b/>
              </w:rPr>
              <w:t xml:space="preserve"> purchasing solution.</w:t>
            </w:r>
          </w:p>
        </w:tc>
      </w:tr>
      <w:tr w:rsidR="00867033" w:rsidTr="00D67522">
        <w:tc>
          <w:tcPr>
            <w:tcW w:w="9648" w:type="dxa"/>
            <w:tcBorders>
              <w:top w:val="single" w:sz="12" w:space="0" w:color="auto"/>
              <w:left w:val="single" w:sz="12" w:space="0" w:color="auto"/>
              <w:bottom w:val="single" w:sz="12" w:space="0" w:color="auto"/>
              <w:right w:val="single" w:sz="12" w:space="0" w:color="auto"/>
            </w:tcBorders>
            <w:hideMark/>
          </w:tcPr>
          <w:p w:rsidR="00867033" w:rsidRDefault="00867033" w:rsidP="00867033">
            <w:pPr>
              <w:numPr>
                <w:ilvl w:val="0"/>
                <w:numId w:val="17"/>
              </w:numPr>
              <w:textAlignment w:val="auto"/>
            </w:pPr>
            <w:r>
              <w:rPr>
                <w:b/>
              </w:rPr>
              <w:t>Evaluate the feasibility of including 3-way matching into phase 1.</w:t>
            </w:r>
          </w:p>
        </w:tc>
      </w:tr>
      <w:tr w:rsidR="00823972" w:rsidRPr="00624895" w:rsidTr="00867033">
        <w:tc>
          <w:tcPr>
            <w:tcW w:w="9648" w:type="dxa"/>
            <w:shd w:val="pct10" w:color="auto" w:fill="auto"/>
            <w:vAlign w:val="bottom"/>
          </w:tcPr>
          <w:p w:rsidR="00823972" w:rsidRPr="00624895" w:rsidRDefault="00823972" w:rsidP="00F009EC">
            <w:pPr>
              <w:spacing w:line="360" w:lineRule="auto"/>
              <w:rPr>
                <w:b/>
              </w:rPr>
            </w:pPr>
            <w:r w:rsidRPr="00624895">
              <w:rPr>
                <w:b/>
              </w:rPr>
              <w:t>Constraints</w:t>
            </w:r>
          </w:p>
        </w:tc>
      </w:tr>
      <w:tr w:rsidR="00823972" w:rsidRPr="00624895" w:rsidTr="00867033">
        <w:tc>
          <w:tcPr>
            <w:tcW w:w="9648" w:type="dxa"/>
            <w:vAlign w:val="bottom"/>
          </w:tcPr>
          <w:p w:rsidR="0079529B" w:rsidRPr="00624895" w:rsidRDefault="0079529B" w:rsidP="0079529B">
            <w:pPr>
              <w:numPr>
                <w:ilvl w:val="0"/>
                <w:numId w:val="15"/>
              </w:numPr>
              <w:spacing w:line="360" w:lineRule="auto"/>
            </w:pPr>
            <w:r w:rsidRPr="00624895">
              <w:t>Limited staffing resources, purchasing PM, Core Systems &amp; SGHE Managed Services</w:t>
            </w:r>
          </w:p>
          <w:p w:rsidR="0079529B" w:rsidRPr="00624895" w:rsidRDefault="0079529B" w:rsidP="0079529B">
            <w:pPr>
              <w:numPr>
                <w:ilvl w:val="0"/>
                <w:numId w:val="15"/>
              </w:numPr>
              <w:spacing w:line="360" w:lineRule="auto"/>
            </w:pPr>
            <w:r w:rsidRPr="00624895">
              <w:t xml:space="preserve">Not to exceed approved plant fund budget.  .  </w:t>
            </w:r>
          </w:p>
          <w:p w:rsidR="00823972" w:rsidRPr="00624895" w:rsidRDefault="0079529B" w:rsidP="0079529B">
            <w:pPr>
              <w:numPr>
                <w:ilvl w:val="0"/>
                <w:numId w:val="9"/>
              </w:numPr>
              <w:spacing w:line="360" w:lineRule="auto"/>
            </w:pPr>
            <w:r w:rsidRPr="00624895">
              <w:t xml:space="preserve">Time Line/limit on the </w:t>
            </w:r>
            <w:proofErr w:type="spellStart"/>
            <w:r w:rsidRPr="00624895">
              <w:t>SciQuest</w:t>
            </w:r>
            <w:proofErr w:type="spellEnd"/>
            <w:r w:rsidRPr="00624895">
              <w:t xml:space="preserve"> Contract (180 days)</w:t>
            </w:r>
          </w:p>
        </w:tc>
      </w:tr>
    </w:tbl>
    <w:p w:rsidR="00823972" w:rsidRPr="00624895" w:rsidRDefault="00823972" w:rsidP="00823972">
      <w:pPr>
        <w:spacing w:line="360" w:lineRule="auto"/>
        <w:jc w:val="both"/>
      </w:pPr>
    </w:p>
    <w:tbl>
      <w:tblPr>
        <w:tblW w:w="9648" w:type="dxa"/>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1E0" w:firstRow="1" w:lastRow="1" w:firstColumn="1" w:lastColumn="1" w:noHBand="0" w:noVBand="0"/>
      </w:tblPr>
      <w:tblGrid>
        <w:gridCol w:w="9648"/>
      </w:tblGrid>
      <w:tr w:rsidR="00823972" w:rsidRPr="00624895" w:rsidTr="00F009EC">
        <w:tc>
          <w:tcPr>
            <w:tcW w:w="9648" w:type="dxa"/>
            <w:shd w:val="pct10" w:color="auto" w:fill="auto"/>
            <w:vAlign w:val="bottom"/>
          </w:tcPr>
          <w:p w:rsidR="00823972" w:rsidRPr="00624895" w:rsidRDefault="00823972" w:rsidP="00F009EC">
            <w:pPr>
              <w:spacing w:line="360" w:lineRule="auto"/>
              <w:rPr>
                <w:b/>
              </w:rPr>
            </w:pPr>
            <w:r w:rsidRPr="00624895">
              <w:rPr>
                <w:b/>
              </w:rPr>
              <w:t>Assumptions</w:t>
            </w:r>
          </w:p>
        </w:tc>
      </w:tr>
      <w:tr w:rsidR="00823972" w:rsidRPr="00624895" w:rsidTr="00F009EC">
        <w:tc>
          <w:tcPr>
            <w:tcW w:w="9648" w:type="dxa"/>
            <w:vAlign w:val="bottom"/>
          </w:tcPr>
          <w:p w:rsidR="0079529B" w:rsidRPr="00624895" w:rsidRDefault="0079529B" w:rsidP="0079529B">
            <w:pPr>
              <w:numPr>
                <w:ilvl w:val="0"/>
                <w:numId w:val="13"/>
              </w:numPr>
              <w:overflowPunct/>
              <w:autoSpaceDE/>
              <w:autoSpaceDN/>
              <w:adjustRightInd/>
              <w:ind w:left="792"/>
              <w:textAlignment w:val="auto"/>
            </w:pPr>
            <w:r w:rsidRPr="00624895">
              <w:t xml:space="preserve">There will be a limited amount of configuration required for the </w:t>
            </w:r>
            <w:proofErr w:type="spellStart"/>
            <w:r w:rsidRPr="00624895">
              <w:t>SciQuest</w:t>
            </w:r>
            <w:proofErr w:type="spellEnd"/>
            <w:r w:rsidRPr="00624895">
              <w:t xml:space="preserve"> </w:t>
            </w:r>
            <w:proofErr w:type="spellStart"/>
            <w:r w:rsidRPr="00624895">
              <w:t>HigherMarkets</w:t>
            </w:r>
            <w:proofErr w:type="spellEnd"/>
            <w:r w:rsidRPr="00624895">
              <w:t xml:space="preserve"> solution.  Focus groups will only add superficial </w:t>
            </w:r>
            <w:proofErr w:type="spellStart"/>
            <w:r w:rsidRPr="00624895">
              <w:t>feed back</w:t>
            </w:r>
            <w:proofErr w:type="spellEnd"/>
            <w:r w:rsidRPr="00624895">
              <w:t xml:space="preserve"> on functionality.</w:t>
            </w:r>
          </w:p>
          <w:p w:rsidR="0079529B" w:rsidRPr="00624895" w:rsidRDefault="0079529B" w:rsidP="0079529B">
            <w:pPr>
              <w:overflowPunct/>
              <w:autoSpaceDE/>
              <w:autoSpaceDN/>
              <w:adjustRightInd/>
              <w:ind w:left="792"/>
              <w:textAlignment w:val="auto"/>
            </w:pPr>
          </w:p>
          <w:p w:rsidR="0079529B" w:rsidRPr="00624895" w:rsidRDefault="0079529B" w:rsidP="0079529B">
            <w:pPr>
              <w:numPr>
                <w:ilvl w:val="0"/>
                <w:numId w:val="13"/>
              </w:numPr>
              <w:overflowPunct/>
              <w:autoSpaceDE/>
              <w:autoSpaceDN/>
              <w:adjustRightInd/>
              <w:ind w:firstLine="72"/>
              <w:textAlignment w:val="auto"/>
            </w:pPr>
            <w:proofErr w:type="spellStart"/>
            <w:r w:rsidRPr="00624895">
              <w:t>SciQuest</w:t>
            </w:r>
            <w:proofErr w:type="spellEnd"/>
            <w:r w:rsidRPr="00624895">
              <w:t xml:space="preserve"> will find a solution to the “standing” order issue and all stakeholders will sign off on it.</w:t>
            </w:r>
          </w:p>
          <w:p w:rsidR="00823972" w:rsidRPr="00624895" w:rsidRDefault="00823972" w:rsidP="0079529B">
            <w:pPr>
              <w:spacing w:line="360" w:lineRule="auto"/>
              <w:ind w:left="720"/>
            </w:pPr>
          </w:p>
        </w:tc>
      </w:tr>
    </w:tbl>
    <w:p w:rsidR="00823972" w:rsidRDefault="00823972" w:rsidP="00823972">
      <w:pPr>
        <w:spacing w:line="360" w:lineRule="auto"/>
        <w:jc w:val="both"/>
      </w:pPr>
      <w:r>
        <w:t xml:space="preserve"> </w:t>
      </w:r>
    </w:p>
    <w:tbl>
      <w:tblPr>
        <w:tblW w:w="9648" w:type="dxa"/>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1E0" w:firstRow="1" w:lastRow="1" w:firstColumn="1" w:lastColumn="1" w:noHBand="0" w:noVBand="0"/>
      </w:tblPr>
      <w:tblGrid>
        <w:gridCol w:w="4824"/>
        <w:gridCol w:w="4824"/>
      </w:tblGrid>
      <w:tr w:rsidR="002C796D" w:rsidRPr="00822034" w:rsidTr="002C796D">
        <w:tc>
          <w:tcPr>
            <w:tcW w:w="9648" w:type="dxa"/>
            <w:gridSpan w:val="2"/>
            <w:shd w:val="pct10" w:color="auto" w:fill="auto"/>
            <w:vAlign w:val="bottom"/>
          </w:tcPr>
          <w:p w:rsidR="002C796D" w:rsidRPr="00822034" w:rsidRDefault="002C796D" w:rsidP="002C796D">
            <w:pPr>
              <w:spacing w:line="360" w:lineRule="auto"/>
              <w:rPr>
                <w:b/>
                <w:sz w:val="18"/>
                <w:szCs w:val="18"/>
              </w:rPr>
            </w:pPr>
            <w:r>
              <w:rPr>
                <w:b/>
              </w:rPr>
              <w:t>Identified Stakeholders</w:t>
            </w:r>
          </w:p>
        </w:tc>
      </w:tr>
      <w:tr w:rsidR="002C796D" w:rsidRPr="0093678F" w:rsidTr="002C796D">
        <w:tc>
          <w:tcPr>
            <w:tcW w:w="4824" w:type="dxa"/>
            <w:vAlign w:val="bottom"/>
          </w:tcPr>
          <w:p w:rsidR="002C796D" w:rsidRDefault="002C796D" w:rsidP="002C796D">
            <w:pPr>
              <w:spacing w:line="360" w:lineRule="auto"/>
              <w:ind w:right="-360"/>
            </w:pPr>
            <w:r>
              <w:t>Denise Romano</w:t>
            </w:r>
          </w:p>
        </w:tc>
        <w:tc>
          <w:tcPr>
            <w:tcW w:w="4824" w:type="dxa"/>
            <w:vAlign w:val="bottom"/>
          </w:tcPr>
          <w:p w:rsidR="002C796D" w:rsidRDefault="002C796D" w:rsidP="002C796D">
            <w:pPr>
              <w:spacing w:line="360" w:lineRule="auto"/>
              <w:ind w:right="-360"/>
            </w:pPr>
            <w:r>
              <w:t>CIO, IST</w:t>
            </w:r>
          </w:p>
        </w:tc>
      </w:tr>
      <w:tr w:rsidR="002C796D" w:rsidRPr="0093678F" w:rsidTr="002C796D">
        <w:tc>
          <w:tcPr>
            <w:tcW w:w="4824" w:type="dxa"/>
            <w:vAlign w:val="bottom"/>
          </w:tcPr>
          <w:p w:rsidR="002C796D" w:rsidRDefault="002C796D" w:rsidP="002C796D">
            <w:pPr>
              <w:spacing w:line="360" w:lineRule="auto"/>
              <w:ind w:right="-360"/>
            </w:pPr>
            <w:r>
              <w:t>Thomas Kenyon</w:t>
            </w:r>
          </w:p>
        </w:tc>
        <w:tc>
          <w:tcPr>
            <w:tcW w:w="4824" w:type="dxa"/>
            <w:vAlign w:val="bottom"/>
          </w:tcPr>
          <w:p w:rsidR="002C796D" w:rsidRDefault="002C796D" w:rsidP="002C796D">
            <w:pPr>
              <w:spacing w:line="360" w:lineRule="auto"/>
              <w:ind w:right="-360"/>
            </w:pPr>
            <w:r>
              <w:t>VP, Purchasing</w:t>
            </w:r>
          </w:p>
        </w:tc>
      </w:tr>
      <w:tr w:rsidR="002C796D" w:rsidRPr="0093678F" w:rsidTr="002C796D">
        <w:tc>
          <w:tcPr>
            <w:tcW w:w="4824" w:type="dxa"/>
            <w:vAlign w:val="bottom"/>
          </w:tcPr>
          <w:p w:rsidR="002C796D" w:rsidRDefault="002C796D" w:rsidP="002C796D">
            <w:pPr>
              <w:spacing w:line="360" w:lineRule="auto"/>
              <w:ind w:right="-360"/>
            </w:pPr>
            <w:r>
              <w:t xml:space="preserve">Larry </w:t>
            </w:r>
            <w:proofErr w:type="spellStart"/>
            <w:r>
              <w:t>D’Ambrosa</w:t>
            </w:r>
            <w:proofErr w:type="spellEnd"/>
          </w:p>
        </w:tc>
        <w:tc>
          <w:tcPr>
            <w:tcW w:w="4824" w:type="dxa"/>
            <w:vAlign w:val="bottom"/>
          </w:tcPr>
          <w:p w:rsidR="002C796D" w:rsidRDefault="002C796D" w:rsidP="002C796D">
            <w:pPr>
              <w:spacing w:line="360" w:lineRule="auto"/>
              <w:ind w:right="-360"/>
            </w:pPr>
            <w:r>
              <w:t>Purchasing</w:t>
            </w:r>
          </w:p>
        </w:tc>
      </w:tr>
      <w:tr w:rsidR="002C796D" w:rsidRPr="0093678F" w:rsidTr="002C796D">
        <w:tc>
          <w:tcPr>
            <w:tcW w:w="4824" w:type="dxa"/>
            <w:vAlign w:val="bottom"/>
          </w:tcPr>
          <w:p w:rsidR="002C796D" w:rsidRDefault="002C796D" w:rsidP="002C796D">
            <w:pPr>
              <w:spacing w:line="360" w:lineRule="auto"/>
              <w:ind w:right="-360"/>
            </w:pPr>
            <w:r>
              <w:t xml:space="preserve">Joseph </w:t>
            </w:r>
            <w:proofErr w:type="spellStart"/>
            <w:r>
              <w:t>Konopka</w:t>
            </w:r>
            <w:proofErr w:type="spellEnd"/>
          </w:p>
        </w:tc>
        <w:tc>
          <w:tcPr>
            <w:tcW w:w="4824" w:type="dxa"/>
            <w:vAlign w:val="bottom"/>
          </w:tcPr>
          <w:p w:rsidR="002C796D" w:rsidRDefault="002C796D" w:rsidP="002C796D">
            <w:pPr>
              <w:spacing w:line="360" w:lineRule="auto"/>
              <w:ind w:right="-360"/>
            </w:pPr>
            <w:r>
              <w:t>IS</w:t>
            </w:r>
            <w:r w:rsidR="0014377F">
              <w:t>&amp;</w:t>
            </w:r>
            <w:r>
              <w:t>T BST</w:t>
            </w:r>
          </w:p>
        </w:tc>
      </w:tr>
      <w:tr w:rsidR="002C796D" w:rsidRPr="0093678F" w:rsidTr="002C796D">
        <w:tc>
          <w:tcPr>
            <w:tcW w:w="4824" w:type="dxa"/>
            <w:vAlign w:val="bottom"/>
          </w:tcPr>
          <w:p w:rsidR="002C796D" w:rsidRDefault="002C796D" w:rsidP="002C796D">
            <w:pPr>
              <w:spacing w:line="360" w:lineRule="auto"/>
              <w:ind w:right="-360"/>
            </w:pPr>
            <w:r>
              <w:t>Bill Lansbury</w:t>
            </w:r>
          </w:p>
        </w:tc>
        <w:tc>
          <w:tcPr>
            <w:tcW w:w="4824" w:type="dxa"/>
            <w:vAlign w:val="bottom"/>
          </w:tcPr>
          <w:p w:rsidR="002C796D" w:rsidRDefault="002C796D" w:rsidP="002C796D">
            <w:pPr>
              <w:spacing w:line="360" w:lineRule="auto"/>
              <w:ind w:right="-360"/>
            </w:pPr>
            <w:r>
              <w:t>IS</w:t>
            </w:r>
            <w:r w:rsidR="0014377F">
              <w:t>&amp;</w:t>
            </w:r>
            <w:r>
              <w:t>T CST</w:t>
            </w:r>
          </w:p>
        </w:tc>
      </w:tr>
      <w:tr w:rsidR="002C796D" w:rsidRPr="0093678F" w:rsidTr="002C796D">
        <w:tc>
          <w:tcPr>
            <w:tcW w:w="4824" w:type="dxa"/>
            <w:vAlign w:val="bottom"/>
          </w:tcPr>
          <w:p w:rsidR="002C796D" w:rsidRDefault="002C796D" w:rsidP="002C796D">
            <w:pPr>
              <w:spacing w:line="360" w:lineRule="auto"/>
              <w:ind w:right="-360"/>
            </w:pPr>
            <w:r>
              <w:t>Frances Haies</w:t>
            </w:r>
          </w:p>
        </w:tc>
        <w:tc>
          <w:tcPr>
            <w:tcW w:w="4824" w:type="dxa"/>
            <w:vAlign w:val="bottom"/>
          </w:tcPr>
          <w:p w:rsidR="002C796D" w:rsidRDefault="002C796D" w:rsidP="002C796D">
            <w:pPr>
              <w:spacing w:line="360" w:lineRule="auto"/>
              <w:ind w:right="-360"/>
            </w:pPr>
            <w:r>
              <w:t>Project Manager, PMO</w:t>
            </w:r>
          </w:p>
        </w:tc>
      </w:tr>
      <w:tr w:rsidR="002C796D" w:rsidRPr="0093678F" w:rsidTr="002C796D">
        <w:tc>
          <w:tcPr>
            <w:tcW w:w="4824" w:type="dxa"/>
            <w:vAlign w:val="bottom"/>
          </w:tcPr>
          <w:p w:rsidR="002C796D" w:rsidRDefault="002C796D" w:rsidP="002C796D">
            <w:pPr>
              <w:spacing w:line="360" w:lineRule="auto"/>
              <w:ind w:right="-360"/>
            </w:pPr>
            <w:r>
              <w:t xml:space="preserve">Sharon </w:t>
            </w:r>
            <w:proofErr w:type="spellStart"/>
            <w:r>
              <w:t>Bushelli</w:t>
            </w:r>
            <w:proofErr w:type="spellEnd"/>
          </w:p>
        </w:tc>
        <w:tc>
          <w:tcPr>
            <w:tcW w:w="4824" w:type="dxa"/>
            <w:vAlign w:val="bottom"/>
          </w:tcPr>
          <w:p w:rsidR="002C796D" w:rsidRDefault="002C796D" w:rsidP="002C796D">
            <w:pPr>
              <w:spacing w:line="360" w:lineRule="auto"/>
              <w:ind w:right="-360"/>
            </w:pPr>
            <w:r>
              <w:t>Director Special Projects, Finance</w:t>
            </w:r>
          </w:p>
        </w:tc>
      </w:tr>
      <w:tr w:rsidR="002C796D" w:rsidRPr="0093678F" w:rsidTr="002C796D">
        <w:tc>
          <w:tcPr>
            <w:tcW w:w="4824" w:type="dxa"/>
            <w:vAlign w:val="bottom"/>
          </w:tcPr>
          <w:p w:rsidR="002C796D" w:rsidRDefault="002C796D" w:rsidP="002C796D">
            <w:pPr>
              <w:spacing w:line="360" w:lineRule="auto"/>
              <w:ind w:right="-360"/>
            </w:pPr>
            <w:r>
              <w:t>Daniel Young</w:t>
            </w:r>
          </w:p>
        </w:tc>
        <w:tc>
          <w:tcPr>
            <w:tcW w:w="4824" w:type="dxa"/>
            <w:vAlign w:val="bottom"/>
          </w:tcPr>
          <w:p w:rsidR="002C796D" w:rsidRDefault="002C796D" w:rsidP="002C796D">
            <w:pPr>
              <w:spacing w:line="360" w:lineRule="auto"/>
              <w:ind w:right="-360"/>
            </w:pPr>
            <w:r>
              <w:t xml:space="preserve">Manager Contract </w:t>
            </w:r>
            <w:proofErr w:type="spellStart"/>
            <w:r>
              <w:t>Mgmt</w:t>
            </w:r>
            <w:proofErr w:type="spellEnd"/>
            <w:r>
              <w:t>, Purchasing</w:t>
            </w:r>
          </w:p>
        </w:tc>
      </w:tr>
      <w:tr w:rsidR="002C796D" w:rsidRPr="0093678F" w:rsidTr="002C796D">
        <w:tc>
          <w:tcPr>
            <w:tcW w:w="4824" w:type="dxa"/>
            <w:vAlign w:val="bottom"/>
          </w:tcPr>
          <w:p w:rsidR="002C796D" w:rsidRDefault="002C796D" w:rsidP="002C796D">
            <w:pPr>
              <w:spacing w:line="360" w:lineRule="auto"/>
              <w:ind w:right="-360"/>
            </w:pPr>
            <w:r>
              <w:t xml:space="preserve">John </w:t>
            </w:r>
            <w:proofErr w:type="spellStart"/>
            <w:r>
              <w:t>Stamos</w:t>
            </w:r>
            <w:proofErr w:type="spellEnd"/>
          </w:p>
        </w:tc>
        <w:tc>
          <w:tcPr>
            <w:tcW w:w="4824" w:type="dxa"/>
            <w:vAlign w:val="bottom"/>
          </w:tcPr>
          <w:p w:rsidR="002C796D" w:rsidRDefault="002C796D" w:rsidP="002C796D">
            <w:pPr>
              <w:spacing w:line="360" w:lineRule="auto"/>
              <w:ind w:right="-360"/>
            </w:pPr>
            <w:r>
              <w:t xml:space="preserve">Manager, </w:t>
            </w:r>
            <w:proofErr w:type="spellStart"/>
            <w:r>
              <w:t>Sunguard</w:t>
            </w:r>
            <w:proofErr w:type="spellEnd"/>
            <w:r>
              <w:t xml:space="preserve"> Professional Services</w:t>
            </w:r>
          </w:p>
        </w:tc>
      </w:tr>
    </w:tbl>
    <w:p w:rsidR="002C796D" w:rsidRDefault="002C796D" w:rsidP="00823972">
      <w:pPr>
        <w:spacing w:line="360" w:lineRule="auto"/>
        <w:jc w:val="both"/>
      </w:pPr>
    </w:p>
    <w:p w:rsidR="00917343" w:rsidRDefault="00917343">
      <w:r>
        <w:br w:type="page"/>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1E0" w:firstRow="1" w:lastRow="1" w:firstColumn="1" w:lastColumn="1" w:noHBand="0" w:noVBand="0"/>
      </w:tblPr>
      <w:tblGrid>
        <w:gridCol w:w="9648"/>
      </w:tblGrid>
      <w:tr w:rsidR="00823972" w:rsidRPr="00822034" w:rsidTr="00F009EC">
        <w:tc>
          <w:tcPr>
            <w:tcW w:w="9648" w:type="dxa"/>
            <w:shd w:val="pct10" w:color="auto" w:fill="auto"/>
            <w:vAlign w:val="bottom"/>
          </w:tcPr>
          <w:p w:rsidR="00823972" w:rsidRPr="00822034" w:rsidRDefault="00823972" w:rsidP="00F009EC">
            <w:pPr>
              <w:spacing w:line="360" w:lineRule="auto"/>
              <w:rPr>
                <w:b/>
                <w:sz w:val="18"/>
                <w:szCs w:val="18"/>
              </w:rPr>
            </w:pPr>
            <w:r>
              <w:rPr>
                <w:b/>
              </w:rPr>
              <w:t>Identified Risks</w:t>
            </w:r>
          </w:p>
        </w:tc>
      </w:tr>
      <w:tr w:rsidR="00823972" w:rsidRPr="0093678F" w:rsidTr="00F009EC">
        <w:tc>
          <w:tcPr>
            <w:tcW w:w="9648" w:type="dxa"/>
            <w:vAlign w:val="bottom"/>
          </w:tcPr>
          <w:p w:rsidR="00823972" w:rsidRPr="002C796D" w:rsidRDefault="002C796D" w:rsidP="002C796D">
            <w:pPr>
              <w:numPr>
                <w:ilvl w:val="0"/>
                <w:numId w:val="9"/>
              </w:numPr>
              <w:spacing w:line="360" w:lineRule="auto"/>
            </w:pPr>
            <w:proofErr w:type="spellStart"/>
            <w:r w:rsidRPr="002C796D">
              <w:rPr>
                <w:color w:val="000000"/>
              </w:rPr>
              <w:t>SciQuest</w:t>
            </w:r>
            <w:proofErr w:type="spellEnd"/>
            <w:r w:rsidRPr="002C796D">
              <w:rPr>
                <w:color w:val="000000"/>
              </w:rPr>
              <w:t xml:space="preserve"> contract which was negotiated by the purchasing group prior to PMO project involvement contains a stipulation that if the project implementation takes more than 180 days than a change order for additional professional services will be required. Unfortunately, the contract does not mention the rate at which these "additional" services will be charged.</w:t>
            </w:r>
            <w:r>
              <w:rPr>
                <w:color w:val="000000"/>
              </w:rPr>
              <w:t xml:space="preserve">  </w:t>
            </w:r>
            <w:r w:rsidRPr="002C796D">
              <w:rPr>
                <w:color w:val="000000"/>
              </w:rPr>
              <w:t>Given the nature of the UMD environment this potential delay is a legitimate concern to the PMO project manager.</w:t>
            </w:r>
          </w:p>
        </w:tc>
      </w:tr>
    </w:tbl>
    <w:p w:rsidR="00823972" w:rsidRDefault="00823972" w:rsidP="00823972">
      <w:pPr>
        <w:spacing w:line="360" w:lineRule="auto"/>
        <w:jc w:val="both"/>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1E0" w:firstRow="1" w:lastRow="1" w:firstColumn="1" w:lastColumn="1" w:noHBand="0" w:noVBand="0"/>
      </w:tblPr>
      <w:tblGrid>
        <w:gridCol w:w="9648"/>
      </w:tblGrid>
      <w:tr w:rsidR="00823972" w:rsidRPr="00822034" w:rsidTr="00F009EC">
        <w:tc>
          <w:tcPr>
            <w:tcW w:w="9648" w:type="dxa"/>
            <w:shd w:val="pct10" w:color="auto" w:fill="auto"/>
            <w:vAlign w:val="bottom"/>
          </w:tcPr>
          <w:p w:rsidR="00823972" w:rsidRPr="00822034" w:rsidRDefault="00823972" w:rsidP="00F009EC">
            <w:pPr>
              <w:spacing w:line="360" w:lineRule="auto"/>
              <w:rPr>
                <w:b/>
                <w:sz w:val="18"/>
                <w:szCs w:val="18"/>
              </w:rPr>
            </w:pPr>
            <w:r>
              <w:rPr>
                <w:b/>
              </w:rPr>
              <w:t>List the Know</w:t>
            </w:r>
            <w:r w:rsidR="00050425">
              <w:rPr>
                <w:b/>
              </w:rPr>
              <w:t>n</w:t>
            </w:r>
            <w:r>
              <w:rPr>
                <w:b/>
              </w:rPr>
              <w:t xml:space="preserve"> Areas and/or Impacted Systems</w:t>
            </w:r>
          </w:p>
        </w:tc>
      </w:tr>
      <w:tr w:rsidR="00823972" w:rsidRPr="0093678F" w:rsidTr="00F009EC">
        <w:tc>
          <w:tcPr>
            <w:tcW w:w="9648" w:type="dxa"/>
            <w:vAlign w:val="bottom"/>
          </w:tcPr>
          <w:p w:rsidR="00823972" w:rsidRDefault="00917343" w:rsidP="00F009EC">
            <w:pPr>
              <w:numPr>
                <w:ilvl w:val="0"/>
                <w:numId w:val="9"/>
              </w:numPr>
              <w:spacing w:line="360" w:lineRule="auto"/>
            </w:pPr>
            <w:r>
              <w:t>UMDNJ IS</w:t>
            </w:r>
            <w:r w:rsidR="0014377F">
              <w:t>&amp;</w:t>
            </w:r>
            <w:r>
              <w:t>T Core Systems and Technologies – project hardware</w:t>
            </w:r>
          </w:p>
          <w:p w:rsidR="00917343" w:rsidRDefault="00917343" w:rsidP="00F009EC">
            <w:pPr>
              <w:numPr>
                <w:ilvl w:val="0"/>
                <w:numId w:val="9"/>
              </w:numPr>
              <w:spacing w:line="360" w:lineRule="auto"/>
            </w:pPr>
            <w:r>
              <w:t>UMDNJ Schools and Units – utilizing new purchasing system</w:t>
            </w:r>
          </w:p>
          <w:p w:rsidR="00917343" w:rsidRDefault="00917343" w:rsidP="00F009EC">
            <w:pPr>
              <w:numPr>
                <w:ilvl w:val="0"/>
                <w:numId w:val="9"/>
              </w:numPr>
              <w:spacing w:line="360" w:lineRule="auto"/>
            </w:pPr>
            <w:r>
              <w:t xml:space="preserve">SCT </w:t>
            </w:r>
            <w:proofErr w:type="spellStart"/>
            <w:r>
              <w:t>Sungard</w:t>
            </w:r>
            <w:proofErr w:type="spellEnd"/>
            <w:r>
              <w:t xml:space="preserve"> Financial Banner system</w:t>
            </w:r>
          </w:p>
        </w:tc>
      </w:tr>
    </w:tbl>
    <w:p w:rsidR="00823972" w:rsidRDefault="00823972" w:rsidP="00823972">
      <w:pPr>
        <w:spacing w:line="360" w:lineRule="auto"/>
        <w:jc w:val="both"/>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1E0" w:firstRow="1" w:lastRow="1" w:firstColumn="1" w:lastColumn="1" w:noHBand="0" w:noVBand="0"/>
      </w:tblPr>
      <w:tblGrid>
        <w:gridCol w:w="2574"/>
        <w:gridCol w:w="2574"/>
        <w:gridCol w:w="3150"/>
        <w:gridCol w:w="1350"/>
      </w:tblGrid>
      <w:tr w:rsidR="002C796D" w:rsidRPr="00822034" w:rsidTr="002C796D">
        <w:tc>
          <w:tcPr>
            <w:tcW w:w="9648" w:type="dxa"/>
            <w:gridSpan w:val="4"/>
            <w:shd w:val="pct10" w:color="auto" w:fill="auto"/>
            <w:vAlign w:val="bottom"/>
          </w:tcPr>
          <w:p w:rsidR="002C796D" w:rsidRPr="00822034" w:rsidRDefault="002C796D" w:rsidP="002C796D">
            <w:pPr>
              <w:spacing w:line="360" w:lineRule="auto"/>
              <w:rPr>
                <w:b/>
                <w:sz w:val="18"/>
                <w:szCs w:val="18"/>
              </w:rPr>
            </w:pPr>
            <w:r>
              <w:rPr>
                <w:b/>
              </w:rPr>
              <w:t>APPROVALS</w:t>
            </w:r>
          </w:p>
        </w:tc>
      </w:tr>
      <w:tr w:rsidR="002C796D" w:rsidRPr="00822034" w:rsidTr="002C796D">
        <w:tc>
          <w:tcPr>
            <w:tcW w:w="5148" w:type="dxa"/>
            <w:gridSpan w:val="2"/>
            <w:shd w:val="pct10" w:color="auto" w:fill="auto"/>
            <w:vAlign w:val="bottom"/>
          </w:tcPr>
          <w:p w:rsidR="002C796D" w:rsidRPr="00822034" w:rsidRDefault="002C796D" w:rsidP="002C796D">
            <w:pPr>
              <w:spacing w:line="360" w:lineRule="auto"/>
              <w:rPr>
                <w:b/>
                <w:sz w:val="18"/>
                <w:szCs w:val="18"/>
              </w:rPr>
            </w:pPr>
            <w:r>
              <w:rPr>
                <w:b/>
                <w:sz w:val="18"/>
                <w:szCs w:val="18"/>
              </w:rPr>
              <w:t>Name</w:t>
            </w:r>
          </w:p>
        </w:tc>
        <w:tc>
          <w:tcPr>
            <w:tcW w:w="3150" w:type="dxa"/>
            <w:shd w:val="pct10" w:color="auto" w:fill="auto"/>
            <w:vAlign w:val="bottom"/>
          </w:tcPr>
          <w:p w:rsidR="002C796D" w:rsidRPr="00822034" w:rsidRDefault="002C796D" w:rsidP="002C796D">
            <w:pPr>
              <w:spacing w:line="360" w:lineRule="auto"/>
              <w:rPr>
                <w:b/>
                <w:sz w:val="18"/>
                <w:szCs w:val="18"/>
              </w:rPr>
            </w:pPr>
            <w:r>
              <w:rPr>
                <w:b/>
                <w:sz w:val="18"/>
                <w:szCs w:val="18"/>
              </w:rPr>
              <w:t>Signature</w:t>
            </w:r>
          </w:p>
        </w:tc>
        <w:tc>
          <w:tcPr>
            <w:tcW w:w="1350" w:type="dxa"/>
            <w:shd w:val="pct10" w:color="auto" w:fill="auto"/>
            <w:vAlign w:val="bottom"/>
          </w:tcPr>
          <w:p w:rsidR="002C796D" w:rsidRPr="00822034" w:rsidRDefault="002C796D" w:rsidP="002C796D">
            <w:pPr>
              <w:spacing w:line="360" w:lineRule="auto"/>
              <w:rPr>
                <w:b/>
                <w:sz w:val="18"/>
                <w:szCs w:val="18"/>
              </w:rPr>
            </w:pPr>
            <w:r>
              <w:rPr>
                <w:b/>
                <w:sz w:val="18"/>
                <w:szCs w:val="18"/>
              </w:rPr>
              <w:t>Date</w:t>
            </w:r>
          </w:p>
        </w:tc>
      </w:tr>
      <w:tr w:rsidR="002C796D" w:rsidRPr="0093678F" w:rsidTr="002C796D">
        <w:tc>
          <w:tcPr>
            <w:tcW w:w="2574" w:type="dxa"/>
            <w:vAlign w:val="bottom"/>
          </w:tcPr>
          <w:p w:rsidR="002C796D" w:rsidRDefault="002C796D" w:rsidP="002C796D">
            <w:pPr>
              <w:spacing w:line="360" w:lineRule="auto"/>
              <w:ind w:right="-360"/>
            </w:pPr>
            <w:r>
              <w:t>Denise Romano</w:t>
            </w:r>
          </w:p>
        </w:tc>
        <w:tc>
          <w:tcPr>
            <w:tcW w:w="2574" w:type="dxa"/>
            <w:vAlign w:val="bottom"/>
          </w:tcPr>
          <w:p w:rsidR="002C796D" w:rsidRDefault="002C796D" w:rsidP="002C796D">
            <w:pPr>
              <w:spacing w:line="360" w:lineRule="auto"/>
              <w:ind w:right="-360"/>
            </w:pPr>
            <w:r>
              <w:t>CIO – Sponsor</w:t>
            </w:r>
          </w:p>
        </w:tc>
        <w:tc>
          <w:tcPr>
            <w:tcW w:w="3150" w:type="dxa"/>
            <w:vAlign w:val="bottom"/>
          </w:tcPr>
          <w:p w:rsidR="002C796D" w:rsidRDefault="002C796D" w:rsidP="002C796D">
            <w:pPr>
              <w:spacing w:line="360" w:lineRule="auto"/>
              <w:ind w:right="-360"/>
            </w:pPr>
          </w:p>
        </w:tc>
        <w:tc>
          <w:tcPr>
            <w:tcW w:w="1350" w:type="dxa"/>
            <w:vAlign w:val="bottom"/>
          </w:tcPr>
          <w:p w:rsidR="002C796D" w:rsidRDefault="002C796D" w:rsidP="002C796D">
            <w:pPr>
              <w:spacing w:line="360" w:lineRule="auto"/>
              <w:ind w:right="-360"/>
            </w:pPr>
          </w:p>
        </w:tc>
      </w:tr>
      <w:tr w:rsidR="002C796D" w:rsidRPr="0093678F" w:rsidTr="002C796D">
        <w:tc>
          <w:tcPr>
            <w:tcW w:w="2574" w:type="dxa"/>
            <w:vAlign w:val="bottom"/>
          </w:tcPr>
          <w:p w:rsidR="002C796D" w:rsidRDefault="002C796D" w:rsidP="002C796D">
            <w:pPr>
              <w:spacing w:line="360" w:lineRule="auto"/>
              <w:ind w:right="-360"/>
            </w:pPr>
            <w:r>
              <w:t>Thomas Kenyon</w:t>
            </w:r>
          </w:p>
        </w:tc>
        <w:tc>
          <w:tcPr>
            <w:tcW w:w="2574" w:type="dxa"/>
            <w:vAlign w:val="bottom"/>
          </w:tcPr>
          <w:p w:rsidR="002C796D" w:rsidRDefault="002C796D" w:rsidP="002C796D">
            <w:pPr>
              <w:spacing w:line="360" w:lineRule="auto"/>
              <w:ind w:right="-360"/>
            </w:pPr>
            <w:r>
              <w:t>VP – Sponsor</w:t>
            </w:r>
          </w:p>
        </w:tc>
        <w:tc>
          <w:tcPr>
            <w:tcW w:w="3150" w:type="dxa"/>
            <w:vAlign w:val="bottom"/>
          </w:tcPr>
          <w:p w:rsidR="002C796D" w:rsidRDefault="002C796D" w:rsidP="002C796D">
            <w:pPr>
              <w:spacing w:line="360" w:lineRule="auto"/>
              <w:ind w:right="-360"/>
            </w:pPr>
          </w:p>
        </w:tc>
        <w:tc>
          <w:tcPr>
            <w:tcW w:w="1350" w:type="dxa"/>
            <w:vAlign w:val="bottom"/>
          </w:tcPr>
          <w:p w:rsidR="002C796D" w:rsidRDefault="002C796D" w:rsidP="002C796D">
            <w:pPr>
              <w:spacing w:line="360" w:lineRule="auto"/>
              <w:ind w:right="-360"/>
            </w:pPr>
          </w:p>
        </w:tc>
      </w:tr>
      <w:tr w:rsidR="002C796D" w:rsidRPr="0093678F" w:rsidTr="002C796D">
        <w:tc>
          <w:tcPr>
            <w:tcW w:w="2574" w:type="dxa"/>
            <w:vAlign w:val="bottom"/>
          </w:tcPr>
          <w:p w:rsidR="002C796D" w:rsidRDefault="002C796D" w:rsidP="002C796D">
            <w:pPr>
              <w:spacing w:line="360" w:lineRule="auto"/>
              <w:ind w:right="-360"/>
            </w:pPr>
            <w:r>
              <w:t xml:space="preserve">Joseph </w:t>
            </w:r>
            <w:proofErr w:type="spellStart"/>
            <w:r>
              <w:t>Konopka</w:t>
            </w:r>
            <w:proofErr w:type="spellEnd"/>
          </w:p>
        </w:tc>
        <w:tc>
          <w:tcPr>
            <w:tcW w:w="2574" w:type="dxa"/>
            <w:vAlign w:val="bottom"/>
          </w:tcPr>
          <w:p w:rsidR="002C796D" w:rsidRDefault="002C796D" w:rsidP="002C796D">
            <w:pPr>
              <w:spacing w:line="360" w:lineRule="auto"/>
              <w:ind w:right="-360"/>
            </w:pPr>
            <w:r>
              <w:t>Director IS</w:t>
            </w:r>
            <w:r w:rsidR="0014377F">
              <w:t>&amp;</w:t>
            </w:r>
            <w:r>
              <w:t>T BST</w:t>
            </w:r>
          </w:p>
        </w:tc>
        <w:tc>
          <w:tcPr>
            <w:tcW w:w="3150" w:type="dxa"/>
            <w:vAlign w:val="bottom"/>
          </w:tcPr>
          <w:p w:rsidR="002C796D" w:rsidRDefault="002C796D" w:rsidP="002C796D">
            <w:pPr>
              <w:spacing w:line="360" w:lineRule="auto"/>
              <w:ind w:right="-360"/>
            </w:pPr>
          </w:p>
        </w:tc>
        <w:tc>
          <w:tcPr>
            <w:tcW w:w="1350" w:type="dxa"/>
            <w:vAlign w:val="bottom"/>
          </w:tcPr>
          <w:p w:rsidR="002C796D" w:rsidRDefault="002C796D" w:rsidP="002C796D">
            <w:pPr>
              <w:spacing w:line="360" w:lineRule="auto"/>
              <w:ind w:right="-360"/>
            </w:pPr>
          </w:p>
        </w:tc>
      </w:tr>
      <w:tr w:rsidR="002C796D" w:rsidRPr="0093678F" w:rsidTr="002C796D">
        <w:tc>
          <w:tcPr>
            <w:tcW w:w="2574" w:type="dxa"/>
            <w:vAlign w:val="bottom"/>
          </w:tcPr>
          <w:p w:rsidR="002C796D" w:rsidRDefault="002C796D" w:rsidP="002C796D">
            <w:pPr>
              <w:spacing w:line="360" w:lineRule="auto"/>
              <w:ind w:right="-360"/>
            </w:pPr>
            <w:r>
              <w:t>Frances Haies</w:t>
            </w:r>
          </w:p>
        </w:tc>
        <w:tc>
          <w:tcPr>
            <w:tcW w:w="2574" w:type="dxa"/>
            <w:vAlign w:val="bottom"/>
          </w:tcPr>
          <w:p w:rsidR="002C796D" w:rsidRDefault="002C796D" w:rsidP="002C796D">
            <w:pPr>
              <w:spacing w:line="360" w:lineRule="auto"/>
              <w:ind w:right="-360"/>
            </w:pPr>
            <w:r>
              <w:t>PMO Project Manager</w:t>
            </w:r>
          </w:p>
        </w:tc>
        <w:tc>
          <w:tcPr>
            <w:tcW w:w="3150" w:type="dxa"/>
            <w:vAlign w:val="bottom"/>
          </w:tcPr>
          <w:p w:rsidR="002C796D" w:rsidRDefault="002C796D" w:rsidP="002C796D">
            <w:pPr>
              <w:spacing w:line="360" w:lineRule="auto"/>
              <w:ind w:right="-360"/>
            </w:pPr>
          </w:p>
        </w:tc>
        <w:tc>
          <w:tcPr>
            <w:tcW w:w="1350" w:type="dxa"/>
            <w:vAlign w:val="bottom"/>
          </w:tcPr>
          <w:p w:rsidR="002C796D" w:rsidRDefault="002C796D" w:rsidP="002C796D">
            <w:pPr>
              <w:spacing w:line="360" w:lineRule="auto"/>
              <w:ind w:right="-360"/>
            </w:pPr>
          </w:p>
        </w:tc>
      </w:tr>
      <w:tr w:rsidR="002C796D" w:rsidRPr="0093678F" w:rsidTr="002C796D">
        <w:tc>
          <w:tcPr>
            <w:tcW w:w="2574" w:type="dxa"/>
            <w:vAlign w:val="bottom"/>
          </w:tcPr>
          <w:p w:rsidR="002C796D" w:rsidRDefault="002C796D" w:rsidP="002C796D">
            <w:pPr>
              <w:spacing w:line="360" w:lineRule="auto"/>
              <w:ind w:right="-360"/>
            </w:pPr>
            <w:r>
              <w:t xml:space="preserve">Sharon </w:t>
            </w:r>
            <w:proofErr w:type="spellStart"/>
            <w:r>
              <w:t>Bushelli</w:t>
            </w:r>
            <w:proofErr w:type="spellEnd"/>
          </w:p>
        </w:tc>
        <w:tc>
          <w:tcPr>
            <w:tcW w:w="2574" w:type="dxa"/>
            <w:vAlign w:val="bottom"/>
          </w:tcPr>
          <w:p w:rsidR="002C796D" w:rsidRDefault="002C796D" w:rsidP="002C796D">
            <w:pPr>
              <w:spacing w:line="360" w:lineRule="auto"/>
              <w:ind w:right="-360"/>
            </w:pPr>
            <w:r>
              <w:t>Director, Special Projects</w:t>
            </w:r>
          </w:p>
        </w:tc>
        <w:tc>
          <w:tcPr>
            <w:tcW w:w="3150" w:type="dxa"/>
            <w:vAlign w:val="bottom"/>
          </w:tcPr>
          <w:p w:rsidR="002C796D" w:rsidRDefault="002C796D" w:rsidP="002C796D">
            <w:pPr>
              <w:spacing w:line="360" w:lineRule="auto"/>
              <w:ind w:right="-360"/>
            </w:pPr>
          </w:p>
        </w:tc>
        <w:tc>
          <w:tcPr>
            <w:tcW w:w="1350" w:type="dxa"/>
            <w:vAlign w:val="bottom"/>
          </w:tcPr>
          <w:p w:rsidR="002C796D" w:rsidRDefault="002C796D" w:rsidP="002C796D">
            <w:pPr>
              <w:spacing w:line="360" w:lineRule="auto"/>
              <w:ind w:right="-360"/>
            </w:pPr>
          </w:p>
        </w:tc>
      </w:tr>
      <w:tr w:rsidR="002C796D" w:rsidRPr="0093678F" w:rsidTr="002C796D">
        <w:tc>
          <w:tcPr>
            <w:tcW w:w="2574" w:type="dxa"/>
            <w:vAlign w:val="bottom"/>
          </w:tcPr>
          <w:p w:rsidR="002C796D" w:rsidRDefault="002C796D" w:rsidP="002C796D">
            <w:pPr>
              <w:spacing w:line="360" w:lineRule="auto"/>
              <w:ind w:right="-360"/>
            </w:pPr>
            <w:r>
              <w:t>Daniel Young</w:t>
            </w:r>
          </w:p>
        </w:tc>
        <w:tc>
          <w:tcPr>
            <w:tcW w:w="2574" w:type="dxa"/>
            <w:vAlign w:val="bottom"/>
          </w:tcPr>
          <w:p w:rsidR="002C796D" w:rsidRDefault="002C796D" w:rsidP="002C796D">
            <w:pPr>
              <w:spacing w:line="360" w:lineRule="auto"/>
              <w:ind w:right="-360"/>
            </w:pPr>
            <w:r>
              <w:t>Mgr., Contract Mgmt.</w:t>
            </w:r>
          </w:p>
        </w:tc>
        <w:tc>
          <w:tcPr>
            <w:tcW w:w="3150" w:type="dxa"/>
            <w:vAlign w:val="bottom"/>
          </w:tcPr>
          <w:p w:rsidR="002C796D" w:rsidRDefault="002C796D" w:rsidP="002C796D">
            <w:pPr>
              <w:spacing w:line="360" w:lineRule="auto"/>
              <w:ind w:right="-360"/>
            </w:pPr>
          </w:p>
        </w:tc>
        <w:tc>
          <w:tcPr>
            <w:tcW w:w="1350" w:type="dxa"/>
            <w:vAlign w:val="bottom"/>
          </w:tcPr>
          <w:p w:rsidR="002C796D" w:rsidRDefault="002C796D" w:rsidP="002C796D">
            <w:pPr>
              <w:spacing w:line="360" w:lineRule="auto"/>
              <w:ind w:right="-360"/>
            </w:pPr>
          </w:p>
        </w:tc>
      </w:tr>
      <w:tr w:rsidR="002C796D" w:rsidRPr="0093678F" w:rsidTr="002C796D">
        <w:tc>
          <w:tcPr>
            <w:tcW w:w="2574" w:type="dxa"/>
            <w:vAlign w:val="bottom"/>
          </w:tcPr>
          <w:p w:rsidR="002C796D" w:rsidRDefault="002C796D" w:rsidP="002C796D">
            <w:pPr>
              <w:spacing w:line="360" w:lineRule="auto"/>
              <w:ind w:right="-360"/>
            </w:pPr>
            <w:r>
              <w:t xml:space="preserve">Larry </w:t>
            </w:r>
            <w:proofErr w:type="spellStart"/>
            <w:r>
              <w:t>D’Ambrosa</w:t>
            </w:r>
            <w:proofErr w:type="spellEnd"/>
          </w:p>
        </w:tc>
        <w:tc>
          <w:tcPr>
            <w:tcW w:w="2574" w:type="dxa"/>
            <w:vAlign w:val="bottom"/>
          </w:tcPr>
          <w:p w:rsidR="002C796D" w:rsidRDefault="002C796D" w:rsidP="002C796D">
            <w:pPr>
              <w:spacing w:line="360" w:lineRule="auto"/>
              <w:ind w:right="-360"/>
            </w:pPr>
            <w:r>
              <w:t xml:space="preserve">Co-Project Manager, </w:t>
            </w:r>
          </w:p>
          <w:p w:rsidR="002C796D" w:rsidRDefault="002C796D" w:rsidP="002C796D">
            <w:pPr>
              <w:spacing w:line="360" w:lineRule="auto"/>
              <w:ind w:right="-360"/>
            </w:pPr>
            <w:r>
              <w:t>Purchasing</w:t>
            </w:r>
          </w:p>
        </w:tc>
        <w:tc>
          <w:tcPr>
            <w:tcW w:w="3150" w:type="dxa"/>
            <w:vAlign w:val="bottom"/>
          </w:tcPr>
          <w:p w:rsidR="002C796D" w:rsidRDefault="002C796D" w:rsidP="002C796D">
            <w:pPr>
              <w:spacing w:line="360" w:lineRule="auto"/>
              <w:ind w:right="-360"/>
            </w:pPr>
          </w:p>
        </w:tc>
        <w:tc>
          <w:tcPr>
            <w:tcW w:w="1350" w:type="dxa"/>
            <w:vAlign w:val="bottom"/>
          </w:tcPr>
          <w:p w:rsidR="002C796D" w:rsidRDefault="002C796D" w:rsidP="002C796D">
            <w:pPr>
              <w:spacing w:line="360" w:lineRule="auto"/>
              <w:ind w:right="-360"/>
            </w:pPr>
          </w:p>
        </w:tc>
      </w:tr>
    </w:tbl>
    <w:p w:rsidR="002C796D" w:rsidRDefault="002C796D" w:rsidP="00823972">
      <w:pPr>
        <w:spacing w:line="360" w:lineRule="auto"/>
        <w:jc w:val="both"/>
      </w:pPr>
    </w:p>
    <w:p w:rsidR="00823972" w:rsidRDefault="00823972" w:rsidP="00823972">
      <w:pPr>
        <w:spacing w:line="360" w:lineRule="auto"/>
        <w:jc w:val="both"/>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1E0" w:firstRow="1" w:lastRow="1" w:firstColumn="1" w:lastColumn="1" w:noHBand="0" w:noVBand="0"/>
      </w:tblPr>
      <w:tblGrid>
        <w:gridCol w:w="9648"/>
      </w:tblGrid>
      <w:tr w:rsidR="00823972" w:rsidRPr="00822034" w:rsidTr="00F009EC">
        <w:tc>
          <w:tcPr>
            <w:tcW w:w="9648" w:type="dxa"/>
            <w:shd w:val="pct10" w:color="auto" w:fill="auto"/>
            <w:vAlign w:val="bottom"/>
          </w:tcPr>
          <w:p w:rsidR="00823972" w:rsidRPr="00822034" w:rsidRDefault="00823972" w:rsidP="00F009EC">
            <w:pPr>
              <w:spacing w:line="360" w:lineRule="auto"/>
              <w:rPr>
                <w:b/>
                <w:sz w:val="18"/>
                <w:szCs w:val="18"/>
              </w:rPr>
            </w:pPr>
            <w:r>
              <w:rPr>
                <w:b/>
              </w:rPr>
              <w:t>Attachments</w:t>
            </w:r>
          </w:p>
        </w:tc>
      </w:tr>
      <w:tr w:rsidR="00823972" w:rsidRPr="0093678F" w:rsidTr="00F009EC">
        <w:tc>
          <w:tcPr>
            <w:tcW w:w="9648" w:type="dxa"/>
            <w:vAlign w:val="bottom"/>
          </w:tcPr>
          <w:p w:rsidR="00823972" w:rsidRDefault="00624895" w:rsidP="00F009EC">
            <w:pPr>
              <w:numPr>
                <w:ilvl w:val="0"/>
                <w:numId w:val="9"/>
              </w:numPr>
              <w:spacing w:line="360" w:lineRule="auto"/>
            </w:pPr>
            <w:r>
              <w:t>E-Procurement Budget</w:t>
            </w:r>
          </w:p>
        </w:tc>
      </w:tr>
    </w:tbl>
    <w:p w:rsidR="00823972" w:rsidRDefault="00823972" w:rsidP="00823972">
      <w:pPr>
        <w:spacing w:line="360" w:lineRule="auto"/>
        <w:jc w:val="both"/>
      </w:pPr>
    </w:p>
    <w:p w:rsidR="00FF3FA8" w:rsidRDefault="00FF3FA8" w:rsidP="00823972">
      <w:pPr>
        <w:pStyle w:val="Heading2"/>
      </w:pPr>
    </w:p>
    <w:sectPr w:rsidR="00FF3FA8" w:rsidSect="006E3CB5">
      <w:headerReference w:type="default" r:id="rId8"/>
      <w:footerReference w:type="default" r:id="rId9"/>
      <w:pgSz w:w="12240" w:h="15840"/>
      <w:pgMar w:top="1440" w:right="1296" w:bottom="1440"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754" w:rsidRDefault="00CC5754">
      <w:r>
        <w:separator/>
      </w:r>
    </w:p>
  </w:endnote>
  <w:endnote w:type="continuationSeparator" w:id="0">
    <w:p w:rsidR="00CC5754" w:rsidRDefault="00CC5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754" w:rsidRDefault="00CC5754" w:rsidP="00935945">
    <w:pPr>
      <w:pStyle w:val="Footer"/>
      <w:pBdr>
        <w:top w:val="single" w:sz="4" w:space="1" w:color="D9D9D9"/>
      </w:pBdr>
      <w:jc w:val="center"/>
    </w:pPr>
    <w:r>
      <w:tab/>
    </w:r>
    <w:r>
      <w:tab/>
      <w:t xml:space="preserve">Page </w:t>
    </w:r>
    <w:r>
      <w:fldChar w:fldCharType="begin"/>
    </w:r>
    <w:r>
      <w:instrText xml:space="preserve"> PAGE   \* MERGEFORMAT </w:instrText>
    </w:r>
    <w:r>
      <w:fldChar w:fldCharType="separate"/>
    </w:r>
    <w:r w:rsidR="00A81D67">
      <w:rPr>
        <w:noProof/>
      </w:rPr>
      <w:t>1</w:t>
    </w:r>
    <w:r>
      <w:rPr>
        <w:noProof/>
      </w:rPr>
      <w:fldChar w:fldCharType="end"/>
    </w:r>
  </w:p>
  <w:p w:rsidR="00CC5754" w:rsidRDefault="00CC5754" w:rsidP="00494BC0">
    <w:pPr>
      <w:pStyle w:val="Footer"/>
      <w:rPr>
        <w:sz w:val="16"/>
        <w:szCs w:val="16"/>
      </w:rPr>
    </w:pPr>
    <w:r>
      <w:rPr>
        <w:sz w:val="16"/>
        <w:szCs w:val="16"/>
      </w:rPr>
      <w:t>PMO-Project Charter</w:t>
    </w:r>
    <w:r>
      <w:rPr>
        <w:sz w:val="16"/>
        <w:szCs w:val="16"/>
      </w:rPr>
      <w:tab/>
      <w:t>Revision # 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754" w:rsidRDefault="00CC5754">
      <w:r>
        <w:separator/>
      </w:r>
    </w:p>
  </w:footnote>
  <w:footnote w:type="continuationSeparator" w:id="0">
    <w:p w:rsidR="00CC5754" w:rsidRDefault="00CC5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754" w:rsidRPr="00286A9F" w:rsidRDefault="00CC5754" w:rsidP="009E09F9">
    <w:pPr>
      <w:pStyle w:val="Header"/>
      <w:ind w:left="-90"/>
      <w:rPr>
        <w:szCs w:val="24"/>
      </w:rPr>
    </w:pPr>
    <w:ins w:id="2" w:author="bruggeje" w:date="2013-09-24T13:29:00Z">
      <w:r>
        <w:rPr>
          <w:noProof/>
        </w:rPr>
        <w:drawing>
          <wp:inline distT="0" distB="0" distL="0" distR="0">
            <wp:extent cx="6105525" cy="895350"/>
            <wp:effectExtent l="0" t="0" r="9525" b="0"/>
            <wp:docPr id="1"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05525" cy="895350"/>
                    </a:xfrm>
                    <a:prstGeom prst="rect">
                      <a:avLst/>
                    </a:prstGeom>
                    <a:noFill/>
                    <a:ln>
                      <a:noFill/>
                    </a:ln>
                  </pic:spPr>
                </pic:pic>
              </a:graphicData>
            </a:graphic>
          </wp:inline>
        </w:drawing>
      </w:r>
    </w:ins>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669EA"/>
    <w:multiLevelType w:val="hybridMultilevel"/>
    <w:tmpl w:val="063A4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2E360E"/>
    <w:multiLevelType w:val="hybridMultilevel"/>
    <w:tmpl w:val="EF3A2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443152"/>
    <w:multiLevelType w:val="multilevel"/>
    <w:tmpl w:val="ABFA240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797788B"/>
    <w:multiLevelType w:val="hybridMultilevel"/>
    <w:tmpl w:val="81E470A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23A2734"/>
    <w:multiLevelType w:val="hybridMultilevel"/>
    <w:tmpl w:val="64D486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326A99"/>
    <w:multiLevelType w:val="multilevel"/>
    <w:tmpl w:val="C00AD90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385D0F94"/>
    <w:multiLevelType w:val="hybridMultilevel"/>
    <w:tmpl w:val="1F2A00A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3D6F14C8"/>
    <w:multiLevelType w:val="hybridMultilevel"/>
    <w:tmpl w:val="E59043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1522D95"/>
    <w:multiLevelType w:val="hybridMultilevel"/>
    <w:tmpl w:val="81E470A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8B620CC"/>
    <w:multiLevelType w:val="multilevel"/>
    <w:tmpl w:val="81E470A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495632FB"/>
    <w:multiLevelType w:val="hybridMultilevel"/>
    <w:tmpl w:val="734EF0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499C37D7"/>
    <w:multiLevelType w:val="hybridMultilevel"/>
    <w:tmpl w:val="FC3C18F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4A753EB7"/>
    <w:multiLevelType w:val="hybridMultilevel"/>
    <w:tmpl w:val="45ECE54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7755DAF"/>
    <w:multiLevelType w:val="hybridMultilevel"/>
    <w:tmpl w:val="C00AD9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25B1135"/>
    <w:multiLevelType w:val="hybridMultilevel"/>
    <w:tmpl w:val="891C95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96F16C6"/>
    <w:multiLevelType w:val="hybridMultilevel"/>
    <w:tmpl w:val="D2801D6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DFF2AE2"/>
    <w:multiLevelType w:val="hybridMultilevel"/>
    <w:tmpl w:val="A7A6043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13"/>
  </w:num>
  <w:num w:numId="3">
    <w:abstractNumId w:val="3"/>
  </w:num>
  <w:num w:numId="4">
    <w:abstractNumId w:val="5"/>
  </w:num>
  <w:num w:numId="5">
    <w:abstractNumId w:val="7"/>
  </w:num>
  <w:num w:numId="6">
    <w:abstractNumId w:val="9"/>
  </w:num>
  <w:num w:numId="7">
    <w:abstractNumId w:val="14"/>
  </w:num>
  <w:num w:numId="8">
    <w:abstractNumId w:val="8"/>
  </w:num>
  <w:num w:numId="9">
    <w:abstractNumId w:val="16"/>
  </w:num>
  <w:num w:numId="10">
    <w:abstractNumId w:val="15"/>
  </w:num>
  <w:num w:numId="11">
    <w:abstractNumId w:val="1"/>
  </w:num>
  <w:num w:numId="12">
    <w:abstractNumId w:val="11"/>
  </w:num>
  <w:num w:numId="13">
    <w:abstractNumId w:val="10"/>
  </w:num>
  <w:num w:numId="14">
    <w:abstractNumId w:val="2"/>
  </w:num>
  <w:num w:numId="15">
    <w:abstractNumId w:val="4"/>
  </w:num>
  <w:num w:numId="16">
    <w:abstractNumId w:val="0"/>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09F9"/>
    <w:rsid w:val="0004196D"/>
    <w:rsid w:val="00043C7C"/>
    <w:rsid w:val="00047339"/>
    <w:rsid w:val="00050425"/>
    <w:rsid w:val="000543FE"/>
    <w:rsid w:val="0009265B"/>
    <w:rsid w:val="000B27CB"/>
    <w:rsid w:val="000F06B3"/>
    <w:rsid w:val="0013075A"/>
    <w:rsid w:val="0014377F"/>
    <w:rsid w:val="001B1B3F"/>
    <w:rsid w:val="001C32E0"/>
    <w:rsid w:val="001D4A0C"/>
    <w:rsid w:val="001E1FE6"/>
    <w:rsid w:val="001E2B84"/>
    <w:rsid w:val="001F7916"/>
    <w:rsid w:val="002221F0"/>
    <w:rsid w:val="00223E46"/>
    <w:rsid w:val="002312A9"/>
    <w:rsid w:val="002626C2"/>
    <w:rsid w:val="00286A9F"/>
    <w:rsid w:val="00291528"/>
    <w:rsid w:val="002B4B0F"/>
    <w:rsid w:val="002B63FE"/>
    <w:rsid w:val="002C796D"/>
    <w:rsid w:val="002D0BCB"/>
    <w:rsid w:val="002E03D9"/>
    <w:rsid w:val="002E1ED5"/>
    <w:rsid w:val="002E4D7A"/>
    <w:rsid w:val="002E5F3D"/>
    <w:rsid w:val="00321EF4"/>
    <w:rsid w:val="0034115A"/>
    <w:rsid w:val="00367EFC"/>
    <w:rsid w:val="003750A0"/>
    <w:rsid w:val="003931E4"/>
    <w:rsid w:val="003B69AB"/>
    <w:rsid w:val="003C6CA9"/>
    <w:rsid w:val="003E29B0"/>
    <w:rsid w:val="00443DC3"/>
    <w:rsid w:val="00491E88"/>
    <w:rsid w:val="00492745"/>
    <w:rsid w:val="00494BC0"/>
    <w:rsid w:val="004A04B0"/>
    <w:rsid w:val="004C6A41"/>
    <w:rsid w:val="00501308"/>
    <w:rsid w:val="00507908"/>
    <w:rsid w:val="00546EF0"/>
    <w:rsid w:val="0055030F"/>
    <w:rsid w:val="005707EA"/>
    <w:rsid w:val="00574548"/>
    <w:rsid w:val="00590165"/>
    <w:rsid w:val="005C6A6F"/>
    <w:rsid w:val="005F3960"/>
    <w:rsid w:val="00606E74"/>
    <w:rsid w:val="00611EC2"/>
    <w:rsid w:val="00624895"/>
    <w:rsid w:val="006417E5"/>
    <w:rsid w:val="00647114"/>
    <w:rsid w:val="00672CE7"/>
    <w:rsid w:val="00697BBC"/>
    <w:rsid w:val="006A68C3"/>
    <w:rsid w:val="006B130B"/>
    <w:rsid w:val="006B1DD6"/>
    <w:rsid w:val="006C289A"/>
    <w:rsid w:val="006E3CB5"/>
    <w:rsid w:val="00735CB2"/>
    <w:rsid w:val="007451AB"/>
    <w:rsid w:val="00784A2B"/>
    <w:rsid w:val="007912D5"/>
    <w:rsid w:val="00791BBB"/>
    <w:rsid w:val="0079529B"/>
    <w:rsid w:val="0081271E"/>
    <w:rsid w:val="00822034"/>
    <w:rsid w:val="00823972"/>
    <w:rsid w:val="00867033"/>
    <w:rsid w:val="008A2336"/>
    <w:rsid w:val="008B223E"/>
    <w:rsid w:val="008C22EE"/>
    <w:rsid w:val="008E16B7"/>
    <w:rsid w:val="00915B8C"/>
    <w:rsid w:val="00917343"/>
    <w:rsid w:val="00935945"/>
    <w:rsid w:val="00952988"/>
    <w:rsid w:val="009A5EDD"/>
    <w:rsid w:val="009E09A3"/>
    <w:rsid w:val="009E09F9"/>
    <w:rsid w:val="00A064F7"/>
    <w:rsid w:val="00A23EB2"/>
    <w:rsid w:val="00A33BC0"/>
    <w:rsid w:val="00A81D67"/>
    <w:rsid w:val="00A8445B"/>
    <w:rsid w:val="00AB04C5"/>
    <w:rsid w:val="00AC3627"/>
    <w:rsid w:val="00AE3C53"/>
    <w:rsid w:val="00AE47F7"/>
    <w:rsid w:val="00B72E3A"/>
    <w:rsid w:val="00BB186D"/>
    <w:rsid w:val="00BD6051"/>
    <w:rsid w:val="00C26B2C"/>
    <w:rsid w:val="00CC5754"/>
    <w:rsid w:val="00CC6A85"/>
    <w:rsid w:val="00CD70E5"/>
    <w:rsid w:val="00CE4D1B"/>
    <w:rsid w:val="00CE7343"/>
    <w:rsid w:val="00D1494D"/>
    <w:rsid w:val="00D30EC6"/>
    <w:rsid w:val="00D3623A"/>
    <w:rsid w:val="00D67522"/>
    <w:rsid w:val="00DA4746"/>
    <w:rsid w:val="00DE314C"/>
    <w:rsid w:val="00E31818"/>
    <w:rsid w:val="00E53709"/>
    <w:rsid w:val="00E64F7B"/>
    <w:rsid w:val="00EF2062"/>
    <w:rsid w:val="00EF27B5"/>
    <w:rsid w:val="00EF7448"/>
    <w:rsid w:val="00F009EC"/>
    <w:rsid w:val="00F05907"/>
    <w:rsid w:val="00F1324E"/>
    <w:rsid w:val="00F26037"/>
    <w:rsid w:val="00F34570"/>
    <w:rsid w:val="00F64AA3"/>
    <w:rsid w:val="00F709C2"/>
    <w:rsid w:val="00F771D9"/>
    <w:rsid w:val="00F80551"/>
    <w:rsid w:val="00FC3897"/>
    <w:rsid w:val="00FE5CE4"/>
    <w:rsid w:val="00FF3F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91E88"/>
    <w:pPr>
      <w:overflowPunct w:val="0"/>
      <w:autoSpaceDE w:val="0"/>
      <w:autoSpaceDN w:val="0"/>
      <w:adjustRightInd w:val="0"/>
      <w:textAlignment w:val="baseline"/>
    </w:pPr>
  </w:style>
  <w:style w:type="paragraph" w:styleId="Heading1">
    <w:name w:val="heading 1"/>
    <w:basedOn w:val="Normal"/>
    <w:next w:val="Normal"/>
    <w:qFormat/>
    <w:rsid w:val="00EF206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1D4A0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1"/>
    <w:next w:val="TOC1"/>
    <w:autoRedefine/>
    <w:rsid w:val="00EF2062"/>
    <w:pPr>
      <w:spacing w:before="0" w:after="0"/>
    </w:pPr>
    <w:rPr>
      <w:rFonts w:ascii="Times New Roman" w:hAnsi="Times New Roman" w:cs="Times New Roman"/>
      <w:b w:val="0"/>
      <w:bCs w:val="0"/>
      <w:kern w:val="0"/>
      <w:sz w:val="24"/>
      <w:szCs w:val="20"/>
      <w:u w:val="single"/>
    </w:rPr>
  </w:style>
  <w:style w:type="paragraph" w:styleId="TOC1">
    <w:name w:val="toc 1"/>
    <w:basedOn w:val="Normal"/>
    <w:next w:val="Normal"/>
    <w:autoRedefine/>
    <w:semiHidden/>
    <w:rsid w:val="00EF2062"/>
  </w:style>
  <w:style w:type="table" w:styleId="TableGrid">
    <w:name w:val="Table Grid"/>
    <w:basedOn w:val="TableNormal"/>
    <w:rsid w:val="00B72E3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B72E3A"/>
    <w:pPr>
      <w:tabs>
        <w:tab w:val="center" w:pos="4320"/>
        <w:tab w:val="right" w:pos="8640"/>
      </w:tabs>
    </w:pPr>
  </w:style>
  <w:style w:type="paragraph" w:styleId="Footer">
    <w:name w:val="footer"/>
    <w:basedOn w:val="Normal"/>
    <w:link w:val="FooterChar"/>
    <w:uiPriority w:val="99"/>
    <w:rsid w:val="00B72E3A"/>
    <w:pPr>
      <w:tabs>
        <w:tab w:val="center" w:pos="4320"/>
        <w:tab w:val="right" w:pos="8640"/>
      </w:tabs>
    </w:pPr>
  </w:style>
  <w:style w:type="character" w:styleId="CommentReference">
    <w:name w:val="annotation reference"/>
    <w:basedOn w:val="DefaultParagraphFont"/>
    <w:semiHidden/>
    <w:rsid w:val="00F771D9"/>
    <w:rPr>
      <w:sz w:val="16"/>
      <w:szCs w:val="16"/>
    </w:rPr>
  </w:style>
  <w:style w:type="paragraph" w:styleId="CommentText">
    <w:name w:val="annotation text"/>
    <w:basedOn w:val="Normal"/>
    <w:semiHidden/>
    <w:rsid w:val="00F771D9"/>
  </w:style>
  <w:style w:type="paragraph" w:styleId="CommentSubject">
    <w:name w:val="annotation subject"/>
    <w:basedOn w:val="CommentText"/>
    <w:next w:val="CommentText"/>
    <w:semiHidden/>
    <w:rsid w:val="00F771D9"/>
    <w:rPr>
      <w:b/>
      <w:bCs/>
    </w:rPr>
  </w:style>
  <w:style w:type="paragraph" w:styleId="BalloonText">
    <w:name w:val="Balloon Text"/>
    <w:basedOn w:val="Normal"/>
    <w:semiHidden/>
    <w:rsid w:val="00F771D9"/>
    <w:rPr>
      <w:rFonts w:ascii="Tahoma" w:hAnsi="Tahoma" w:cs="Tahoma"/>
      <w:sz w:val="16"/>
      <w:szCs w:val="16"/>
    </w:rPr>
  </w:style>
  <w:style w:type="character" w:customStyle="1" w:styleId="FooterChar">
    <w:name w:val="Footer Char"/>
    <w:basedOn w:val="DefaultParagraphFont"/>
    <w:link w:val="Footer"/>
    <w:uiPriority w:val="99"/>
    <w:rsid w:val="00935945"/>
  </w:style>
  <w:style w:type="character" w:customStyle="1" w:styleId="text12">
    <w:name w:val="text12"/>
    <w:basedOn w:val="DefaultParagraphFont"/>
    <w:rsid w:val="0079529B"/>
  </w:style>
  <w:style w:type="character" w:styleId="Hyperlink">
    <w:name w:val="Hyperlink"/>
    <w:uiPriority w:val="99"/>
    <w:rsid w:val="006E3CB5"/>
    <w:rPr>
      <w:rFonts w:cs="Times New Roman"/>
      <w:color w:val="006666"/>
      <w:u w:val="single"/>
    </w:rPr>
  </w:style>
  <w:style w:type="character" w:styleId="FollowedHyperlink">
    <w:name w:val="FollowedHyperlink"/>
    <w:basedOn w:val="DefaultParagraphFont"/>
    <w:rsid w:val="006E3CB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91E88"/>
    <w:pPr>
      <w:overflowPunct w:val="0"/>
      <w:autoSpaceDE w:val="0"/>
      <w:autoSpaceDN w:val="0"/>
      <w:adjustRightInd w:val="0"/>
      <w:textAlignment w:val="baseline"/>
    </w:pPr>
  </w:style>
  <w:style w:type="paragraph" w:styleId="Heading1">
    <w:name w:val="heading 1"/>
    <w:basedOn w:val="Normal"/>
    <w:next w:val="Normal"/>
    <w:qFormat/>
    <w:rsid w:val="00EF206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1D4A0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1"/>
    <w:next w:val="TOC1"/>
    <w:autoRedefine/>
    <w:rsid w:val="00EF2062"/>
    <w:pPr>
      <w:spacing w:before="0" w:after="0"/>
    </w:pPr>
    <w:rPr>
      <w:rFonts w:ascii="Times New Roman" w:hAnsi="Times New Roman" w:cs="Times New Roman"/>
      <w:b w:val="0"/>
      <w:bCs w:val="0"/>
      <w:kern w:val="0"/>
      <w:sz w:val="24"/>
      <w:szCs w:val="20"/>
      <w:u w:val="single"/>
    </w:rPr>
  </w:style>
  <w:style w:type="paragraph" w:styleId="TOC1">
    <w:name w:val="toc 1"/>
    <w:basedOn w:val="Normal"/>
    <w:next w:val="Normal"/>
    <w:autoRedefine/>
    <w:semiHidden/>
    <w:rsid w:val="00EF2062"/>
  </w:style>
  <w:style w:type="table" w:styleId="TableGrid">
    <w:name w:val="Table Grid"/>
    <w:basedOn w:val="TableNormal"/>
    <w:rsid w:val="00B72E3A"/>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B72E3A"/>
    <w:pPr>
      <w:tabs>
        <w:tab w:val="center" w:pos="4320"/>
        <w:tab w:val="right" w:pos="8640"/>
      </w:tabs>
    </w:pPr>
  </w:style>
  <w:style w:type="paragraph" w:styleId="Footer">
    <w:name w:val="footer"/>
    <w:basedOn w:val="Normal"/>
    <w:link w:val="FooterChar"/>
    <w:uiPriority w:val="99"/>
    <w:rsid w:val="00B72E3A"/>
    <w:pPr>
      <w:tabs>
        <w:tab w:val="center" w:pos="4320"/>
        <w:tab w:val="right" w:pos="8640"/>
      </w:tabs>
    </w:pPr>
  </w:style>
  <w:style w:type="character" w:styleId="CommentReference">
    <w:name w:val="annotation reference"/>
    <w:basedOn w:val="DefaultParagraphFont"/>
    <w:semiHidden/>
    <w:rsid w:val="00F771D9"/>
    <w:rPr>
      <w:sz w:val="16"/>
      <w:szCs w:val="16"/>
    </w:rPr>
  </w:style>
  <w:style w:type="paragraph" w:styleId="CommentText">
    <w:name w:val="annotation text"/>
    <w:basedOn w:val="Normal"/>
    <w:semiHidden/>
    <w:rsid w:val="00F771D9"/>
  </w:style>
  <w:style w:type="paragraph" w:styleId="CommentSubject">
    <w:name w:val="annotation subject"/>
    <w:basedOn w:val="CommentText"/>
    <w:next w:val="CommentText"/>
    <w:semiHidden/>
    <w:rsid w:val="00F771D9"/>
    <w:rPr>
      <w:b/>
      <w:bCs/>
    </w:rPr>
  </w:style>
  <w:style w:type="paragraph" w:styleId="BalloonText">
    <w:name w:val="Balloon Text"/>
    <w:basedOn w:val="Normal"/>
    <w:semiHidden/>
    <w:rsid w:val="00F771D9"/>
    <w:rPr>
      <w:rFonts w:ascii="Tahoma" w:hAnsi="Tahoma" w:cs="Tahoma"/>
      <w:sz w:val="16"/>
      <w:szCs w:val="16"/>
    </w:rPr>
  </w:style>
  <w:style w:type="character" w:customStyle="1" w:styleId="FooterChar">
    <w:name w:val="Footer Char"/>
    <w:basedOn w:val="DefaultParagraphFont"/>
    <w:link w:val="Footer"/>
    <w:uiPriority w:val="99"/>
    <w:rsid w:val="00935945"/>
  </w:style>
  <w:style w:type="character" w:customStyle="1" w:styleId="text12">
    <w:name w:val="text12"/>
    <w:basedOn w:val="DefaultParagraphFont"/>
    <w:rsid w:val="0079529B"/>
  </w:style>
  <w:style w:type="character" w:styleId="Hyperlink">
    <w:name w:val="Hyperlink"/>
    <w:uiPriority w:val="99"/>
    <w:rsid w:val="006E3CB5"/>
    <w:rPr>
      <w:rFonts w:cs="Times New Roman"/>
      <w:color w:val="006666"/>
      <w:u w:val="single"/>
    </w:rPr>
  </w:style>
  <w:style w:type="character" w:styleId="FollowedHyperlink">
    <w:name w:val="FollowedHyperlink"/>
    <w:basedOn w:val="DefaultParagraphFont"/>
    <w:rsid w:val="006E3CB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9263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PMO-Project Charter Template-v7.0.dotx</Template>
  <TotalTime>2579</TotalTime>
  <Pages>7</Pages>
  <Words>1365</Words>
  <Characters>8362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Client Demographics</vt:lpstr>
    </vt:vector>
  </TitlesOfParts>
  <Company>Beacon Partners</Company>
  <LinksUpToDate>false</LinksUpToDate>
  <CharactersWithSpaces>9708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Client Demographics</dc:title>
  <dc:subject/>
  <dc:creator>bruggeje</dc:creator>
  <cp:keywords/>
  <cp:lastModifiedBy>bruggeje</cp:lastModifiedBy>
  <cp:revision>3</cp:revision>
  <cp:lastPrinted>2013-10-25T12:14:00Z</cp:lastPrinted>
  <dcterms:created xsi:type="dcterms:W3CDTF">2013-10-23T13:02:00Z</dcterms:created>
  <dcterms:modified xsi:type="dcterms:W3CDTF">2014-01-06T14:54:00Z</dcterms:modified>
</cp:coreProperties>
</file>