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E3A" w:rsidRDefault="00D370D7" w:rsidP="000A3C9F">
      <w:pPr>
        <w:pStyle w:val="Heading1"/>
      </w:pPr>
      <w:r>
        <w:t>PMO PROJECT CHECKLIST</w:t>
      </w:r>
    </w:p>
    <w:p w:rsidR="002B63FE" w:rsidRPr="002B63FE" w:rsidRDefault="002B63FE" w:rsidP="002B63FE"/>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658"/>
        <w:gridCol w:w="990"/>
      </w:tblGrid>
      <w:tr w:rsidR="00100B30" w:rsidRPr="0093678F" w:rsidTr="00AC7C92">
        <w:tc>
          <w:tcPr>
            <w:tcW w:w="9648" w:type="dxa"/>
            <w:gridSpan w:val="2"/>
            <w:shd w:val="pct10" w:color="auto" w:fill="auto"/>
            <w:vAlign w:val="bottom"/>
          </w:tcPr>
          <w:p w:rsidR="00100B30" w:rsidRPr="00A73748" w:rsidRDefault="00D546E6" w:rsidP="00100B30">
            <w:pPr>
              <w:pStyle w:val="Subtitle"/>
              <w:rPr>
                <w:rStyle w:val="Strong"/>
              </w:rPr>
            </w:pPr>
            <w:r>
              <w:rPr>
                <w:rStyle w:val="Strong"/>
              </w:rPr>
              <w:t>Initiati</w:t>
            </w:r>
            <w:r w:rsidR="00C607C7">
              <w:rPr>
                <w:rStyle w:val="Strong"/>
              </w:rPr>
              <w:t>n</w:t>
            </w:r>
            <w:r>
              <w:rPr>
                <w:rStyle w:val="Strong"/>
              </w:rPr>
              <w:t>g</w:t>
            </w:r>
            <w:r w:rsidR="00100B30" w:rsidRPr="00A73748">
              <w:rPr>
                <w:rStyle w:val="Strong"/>
              </w:rPr>
              <w:t xml:space="preserve"> Phase</w:t>
            </w:r>
          </w:p>
        </w:tc>
      </w:tr>
      <w:tr w:rsidR="00015AAD" w:rsidRPr="0093678F" w:rsidTr="00100B30">
        <w:tc>
          <w:tcPr>
            <w:tcW w:w="8658" w:type="dxa"/>
            <w:shd w:val="pct10" w:color="auto" w:fill="auto"/>
            <w:vAlign w:val="bottom"/>
          </w:tcPr>
          <w:p w:rsidR="00015AAD" w:rsidRDefault="00C607C7" w:rsidP="00B72E3A">
            <w:pPr>
              <w:spacing w:line="360" w:lineRule="auto"/>
              <w:rPr>
                <w:b/>
              </w:rPr>
            </w:pPr>
            <w:r>
              <w:rPr>
                <w:b/>
              </w:rPr>
              <w:t>Project Budget with Sponsor Approval</w:t>
            </w:r>
          </w:p>
        </w:tc>
        <w:tc>
          <w:tcPr>
            <w:tcW w:w="990" w:type="dxa"/>
            <w:vAlign w:val="bottom"/>
          </w:tcPr>
          <w:p w:rsidR="00015AAD" w:rsidRPr="0093678F" w:rsidRDefault="005D6888" w:rsidP="00AC7C92">
            <w:pPr>
              <w:spacing w:line="360" w:lineRule="auto"/>
              <w:jc w:val="center"/>
            </w:pPr>
            <w:r>
              <w:fldChar w:fldCharType="begin">
                <w:ffData>
                  <w:name w:val="Text2"/>
                  <w:enabled/>
                  <w:calcOnExit w:val="0"/>
                  <w:textInput>
                    <w:default w:val="[     ]"/>
                  </w:textInput>
                </w:ffData>
              </w:fldChar>
            </w:r>
            <w:r w:rsidR="00015AAD">
              <w:instrText xml:space="preserve"> FORMTEXT </w:instrText>
            </w:r>
            <w:r>
              <w:fldChar w:fldCharType="separate"/>
            </w:r>
            <w:r w:rsidR="00015AAD">
              <w:rPr>
                <w:noProof/>
              </w:rPr>
              <w:t>[     ]</w:t>
            </w:r>
            <w:r>
              <w:fldChar w:fldCharType="end"/>
            </w:r>
          </w:p>
        </w:tc>
      </w:tr>
      <w:tr w:rsidR="00100B30" w:rsidRPr="0093678F" w:rsidTr="00100B30">
        <w:tc>
          <w:tcPr>
            <w:tcW w:w="8658" w:type="dxa"/>
            <w:shd w:val="pct10" w:color="auto" w:fill="auto"/>
            <w:vAlign w:val="bottom"/>
          </w:tcPr>
          <w:p w:rsidR="00100B30" w:rsidRPr="0009265B" w:rsidRDefault="00C607C7" w:rsidP="00B72E3A">
            <w:pPr>
              <w:spacing w:line="360" w:lineRule="auto"/>
              <w:rPr>
                <w:b/>
              </w:rPr>
            </w:pPr>
            <w:r>
              <w:rPr>
                <w:b/>
              </w:rPr>
              <w:t>Project Contact List</w:t>
            </w:r>
          </w:p>
        </w:tc>
        <w:bookmarkStart w:id="0" w:name="Text2"/>
        <w:tc>
          <w:tcPr>
            <w:tcW w:w="990" w:type="dxa"/>
            <w:vAlign w:val="bottom"/>
          </w:tcPr>
          <w:p w:rsidR="00100B30" w:rsidRPr="0093678F" w:rsidRDefault="005D6888" w:rsidP="00100B30">
            <w:pPr>
              <w:spacing w:line="360" w:lineRule="auto"/>
              <w:jc w:val="center"/>
            </w:pPr>
            <w:r>
              <w:fldChar w:fldCharType="begin">
                <w:ffData>
                  <w:name w:val="Text2"/>
                  <w:enabled/>
                  <w:calcOnExit w:val="0"/>
                  <w:textInput>
                    <w:default w:val="[     ]"/>
                  </w:textInput>
                </w:ffData>
              </w:fldChar>
            </w:r>
            <w:r w:rsidR="00100B30">
              <w:instrText xml:space="preserve"> FORMTEXT </w:instrText>
            </w:r>
            <w:r>
              <w:fldChar w:fldCharType="separate"/>
            </w:r>
            <w:r w:rsidR="00100B30">
              <w:rPr>
                <w:noProof/>
              </w:rPr>
              <w:t>[     ]</w:t>
            </w:r>
            <w:r>
              <w:fldChar w:fldCharType="end"/>
            </w:r>
            <w:bookmarkEnd w:id="0"/>
          </w:p>
        </w:tc>
      </w:tr>
      <w:tr w:rsidR="00100B30" w:rsidRPr="0093678F" w:rsidTr="00100B30">
        <w:tc>
          <w:tcPr>
            <w:tcW w:w="8658" w:type="dxa"/>
            <w:shd w:val="pct10" w:color="auto" w:fill="auto"/>
            <w:vAlign w:val="bottom"/>
          </w:tcPr>
          <w:p w:rsidR="00100B30" w:rsidRPr="0009265B" w:rsidRDefault="00C607C7" w:rsidP="00B72E3A">
            <w:pPr>
              <w:spacing w:line="360" w:lineRule="auto"/>
              <w:rPr>
                <w:b/>
              </w:rPr>
            </w:pPr>
            <w:r>
              <w:rPr>
                <w:b/>
              </w:rPr>
              <w:t>Steering Committee Agenda</w:t>
            </w:r>
          </w:p>
        </w:tc>
        <w:tc>
          <w:tcPr>
            <w:tcW w:w="990" w:type="dxa"/>
            <w:vAlign w:val="bottom"/>
          </w:tcPr>
          <w:p w:rsidR="00100B30" w:rsidRPr="0093678F" w:rsidRDefault="005D6888" w:rsidP="00AC7C92">
            <w:pPr>
              <w:spacing w:line="360" w:lineRule="auto"/>
              <w:jc w:val="center"/>
            </w:pPr>
            <w:r>
              <w:fldChar w:fldCharType="begin">
                <w:ffData>
                  <w:name w:val="Text2"/>
                  <w:enabled/>
                  <w:calcOnExit w:val="0"/>
                  <w:textInput>
                    <w:default w:val="[     ]"/>
                  </w:textInput>
                </w:ffData>
              </w:fldChar>
            </w:r>
            <w:r w:rsidR="00100B30">
              <w:instrText xml:space="preserve"> FORMTEXT </w:instrText>
            </w:r>
            <w:r>
              <w:fldChar w:fldCharType="separate"/>
            </w:r>
            <w:r w:rsidR="00100B30">
              <w:rPr>
                <w:noProof/>
              </w:rPr>
              <w:t>[     ]</w:t>
            </w:r>
            <w:r>
              <w:fldChar w:fldCharType="end"/>
            </w:r>
          </w:p>
        </w:tc>
      </w:tr>
      <w:tr w:rsidR="00015AAD" w:rsidRPr="0093678F" w:rsidTr="00100B30">
        <w:tc>
          <w:tcPr>
            <w:tcW w:w="8658" w:type="dxa"/>
            <w:shd w:val="pct10" w:color="auto" w:fill="auto"/>
            <w:vAlign w:val="bottom"/>
          </w:tcPr>
          <w:p w:rsidR="00015AAD" w:rsidRDefault="00C607C7" w:rsidP="00B72E3A">
            <w:pPr>
              <w:spacing w:line="360" w:lineRule="auto"/>
              <w:rPr>
                <w:b/>
              </w:rPr>
            </w:pPr>
            <w:r>
              <w:rPr>
                <w:b/>
              </w:rPr>
              <w:t>Steering Committee Meeting Minutes</w:t>
            </w:r>
          </w:p>
        </w:tc>
        <w:tc>
          <w:tcPr>
            <w:tcW w:w="990" w:type="dxa"/>
            <w:vAlign w:val="bottom"/>
          </w:tcPr>
          <w:p w:rsidR="00015AAD" w:rsidRPr="0093678F" w:rsidRDefault="005D6888" w:rsidP="00AC7C92">
            <w:pPr>
              <w:spacing w:line="360" w:lineRule="auto"/>
              <w:jc w:val="center"/>
            </w:pPr>
            <w:r>
              <w:fldChar w:fldCharType="begin">
                <w:ffData>
                  <w:name w:val="Text2"/>
                  <w:enabled/>
                  <w:calcOnExit w:val="0"/>
                  <w:textInput>
                    <w:default w:val="[     ]"/>
                  </w:textInput>
                </w:ffData>
              </w:fldChar>
            </w:r>
            <w:r w:rsidR="00015AAD">
              <w:instrText xml:space="preserve"> FORMTEXT </w:instrText>
            </w:r>
            <w:r>
              <w:fldChar w:fldCharType="separate"/>
            </w:r>
            <w:r w:rsidR="00015AAD">
              <w:rPr>
                <w:noProof/>
              </w:rPr>
              <w:t>[     ]</w:t>
            </w:r>
            <w:r>
              <w:fldChar w:fldCharType="end"/>
            </w:r>
          </w:p>
        </w:tc>
      </w:tr>
      <w:tr w:rsidR="008C02E4" w:rsidRPr="0093678F" w:rsidTr="00100B30">
        <w:tc>
          <w:tcPr>
            <w:tcW w:w="8658" w:type="dxa"/>
            <w:shd w:val="pct10" w:color="auto" w:fill="auto"/>
            <w:vAlign w:val="bottom"/>
          </w:tcPr>
          <w:p w:rsidR="008C02E4" w:rsidRDefault="008C02E4" w:rsidP="00B72E3A">
            <w:pPr>
              <w:spacing w:line="360" w:lineRule="auto"/>
              <w:rPr>
                <w:b/>
              </w:rPr>
            </w:pPr>
            <w:r>
              <w:rPr>
                <w:b/>
              </w:rPr>
              <w:t>MOS and HLAs Defined</w:t>
            </w:r>
          </w:p>
        </w:tc>
        <w:tc>
          <w:tcPr>
            <w:tcW w:w="990" w:type="dxa"/>
            <w:vAlign w:val="bottom"/>
          </w:tcPr>
          <w:p w:rsidR="008C02E4" w:rsidRDefault="008C02E4" w:rsidP="008C02E4">
            <w:pPr>
              <w:spacing w:line="360" w:lineRule="auto"/>
            </w:pPr>
            <w:r>
              <w:t xml:space="preserve">     [    ]</w:t>
            </w:r>
          </w:p>
        </w:tc>
      </w:tr>
      <w:tr w:rsidR="00015AAD" w:rsidRPr="0093678F" w:rsidTr="00100B30">
        <w:tc>
          <w:tcPr>
            <w:tcW w:w="8658" w:type="dxa"/>
            <w:shd w:val="pct10" w:color="auto" w:fill="auto"/>
            <w:vAlign w:val="bottom"/>
          </w:tcPr>
          <w:p w:rsidR="00015AAD" w:rsidRDefault="00C607C7" w:rsidP="00B72E3A">
            <w:pPr>
              <w:spacing w:line="360" w:lineRule="auto"/>
              <w:rPr>
                <w:b/>
              </w:rPr>
            </w:pPr>
            <w:r>
              <w:rPr>
                <w:b/>
              </w:rPr>
              <w:t>Project Charter with Steering Committee Approval</w:t>
            </w:r>
          </w:p>
        </w:tc>
        <w:tc>
          <w:tcPr>
            <w:tcW w:w="990" w:type="dxa"/>
            <w:vAlign w:val="bottom"/>
          </w:tcPr>
          <w:p w:rsidR="00015AAD" w:rsidRPr="0093678F" w:rsidRDefault="005D6888" w:rsidP="00AC7C92">
            <w:pPr>
              <w:spacing w:line="360" w:lineRule="auto"/>
              <w:jc w:val="center"/>
            </w:pPr>
            <w:r>
              <w:fldChar w:fldCharType="begin">
                <w:ffData>
                  <w:name w:val="Text2"/>
                  <w:enabled/>
                  <w:calcOnExit w:val="0"/>
                  <w:textInput>
                    <w:default w:val="[     ]"/>
                  </w:textInput>
                </w:ffData>
              </w:fldChar>
            </w:r>
            <w:r w:rsidR="00015AAD">
              <w:instrText xml:space="preserve"> FORMTEXT </w:instrText>
            </w:r>
            <w:r>
              <w:fldChar w:fldCharType="separate"/>
            </w:r>
            <w:r w:rsidR="00015AAD">
              <w:rPr>
                <w:noProof/>
              </w:rPr>
              <w:t>[     ]</w:t>
            </w:r>
            <w:r>
              <w:fldChar w:fldCharType="end"/>
            </w:r>
          </w:p>
        </w:tc>
      </w:tr>
      <w:tr w:rsidR="00015AAD" w:rsidRPr="0093678F" w:rsidTr="00AC7C92">
        <w:tc>
          <w:tcPr>
            <w:tcW w:w="9648" w:type="dxa"/>
            <w:gridSpan w:val="2"/>
            <w:shd w:val="pct10" w:color="auto" w:fill="auto"/>
            <w:vAlign w:val="bottom"/>
          </w:tcPr>
          <w:p w:rsidR="00015AAD" w:rsidRPr="00A73748" w:rsidRDefault="00015AAD" w:rsidP="00AC7C92">
            <w:pPr>
              <w:pStyle w:val="Subtitle"/>
              <w:rPr>
                <w:rStyle w:val="Strong"/>
              </w:rPr>
            </w:pPr>
            <w:r w:rsidRPr="00A73748">
              <w:rPr>
                <w:rStyle w:val="Strong"/>
              </w:rPr>
              <w:t>Planning</w:t>
            </w:r>
            <w:r w:rsidR="00D546E6">
              <w:rPr>
                <w:rStyle w:val="Strong"/>
              </w:rPr>
              <w:t>/Development</w:t>
            </w:r>
            <w:r w:rsidRPr="00A73748">
              <w:rPr>
                <w:rStyle w:val="Strong"/>
              </w:rPr>
              <w:t xml:space="preserve"> Phase</w:t>
            </w:r>
          </w:p>
        </w:tc>
      </w:tr>
      <w:tr w:rsidR="00015AAD" w:rsidRPr="0093678F" w:rsidTr="00AC7C92">
        <w:tc>
          <w:tcPr>
            <w:tcW w:w="8658" w:type="dxa"/>
            <w:shd w:val="pct10" w:color="auto" w:fill="auto"/>
            <w:vAlign w:val="bottom"/>
          </w:tcPr>
          <w:p w:rsidR="00015AAD" w:rsidRPr="0009265B" w:rsidRDefault="008C02E4" w:rsidP="00AC7C92">
            <w:pPr>
              <w:spacing w:line="360" w:lineRule="auto"/>
              <w:rPr>
                <w:b/>
              </w:rPr>
            </w:pPr>
            <w:r>
              <w:rPr>
                <w:b/>
              </w:rPr>
              <w:t>Update Project Contact List with</w:t>
            </w:r>
            <w:r w:rsidR="00015AAD">
              <w:rPr>
                <w:b/>
              </w:rPr>
              <w:t xml:space="preserve"> Implementation Team</w:t>
            </w:r>
          </w:p>
        </w:tc>
        <w:tc>
          <w:tcPr>
            <w:tcW w:w="990" w:type="dxa"/>
            <w:vAlign w:val="bottom"/>
          </w:tcPr>
          <w:p w:rsidR="00015AAD" w:rsidRPr="0093678F" w:rsidRDefault="005D6888" w:rsidP="00AC7C92">
            <w:pPr>
              <w:spacing w:line="360" w:lineRule="auto"/>
              <w:jc w:val="center"/>
            </w:pPr>
            <w:r>
              <w:fldChar w:fldCharType="begin">
                <w:ffData>
                  <w:name w:val="Text2"/>
                  <w:enabled/>
                  <w:calcOnExit w:val="0"/>
                  <w:textInput>
                    <w:default w:val="[     ]"/>
                  </w:textInput>
                </w:ffData>
              </w:fldChar>
            </w:r>
            <w:r w:rsidR="00015AAD">
              <w:instrText xml:space="preserve"> FORMTEXT </w:instrText>
            </w:r>
            <w:r>
              <w:fldChar w:fldCharType="separate"/>
            </w:r>
            <w:r w:rsidR="00015AAD">
              <w:rPr>
                <w:noProof/>
              </w:rPr>
              <w:t>[     ]</w:t>
            </w:r>
            <w:r>
              <w:fldChar w:fldCharType="end"/>
            </w:r>
          </w:p>
        </w:tc>
      </w:tr>
      <w:tr w:rsidR="00015AAD" w:rsidRPr="0093678F" w:rsidTr="00AC7C92">
        <w:tc>
          <w:tcPr>
            <w:tcW w:w="8658" w:type="dxa"/>
            <w:shd w:val="pct10" w:color="auto" w:fill="auto"/>
            <w:vAlign w:val="bottom"/>
          </w:tcPr>
          <w:p w:rsidR="00015AAD" w:rsidRPr="0009265B" w:rsidRDefault="00C607C7" w:rsidP="00AC7C92">
            <w:pPr>
              <w:spacing w:line="360" w:lineRule="auto"/>
              <w:rPr>
                <w:b/>
              </w:rPr>
            </w:pPr>
            <w:r>
              <w:rPr>
                <w:b/>
              </w:rPr>
              <w:t>Implementation Team Agenda</w:t>
            </w:r>
          </w:p>
        </w:tc>
        <w:tc>
          <w:tcPr>
            <w:tcW w:w="990" w:type="dxa"/>
            <w:vAlign w:val="bottom"/>
          </w:tcPr>
          <w:p w:rsidR="00015AAD" w:rsidRPr="0093678F" w:rsidRDefault="005D6888" w:rsidP="00AC7C92">
            <w:pPr>
              <w:spacing w:line="360" w:lineRule="auto"/>
              <w:jc w:val="center"/>
            </w:pPr>
            <w:r>
              <w:fldChar w:fldCharType="begin">
                <w:ffData>
                  <w:name w:val="Text2"/>
                  <w:enabled/>
                  <w:calcOnExit w:val="0"/>
                  <w:textInput>
                    <w:default w:val="[     ]"/>
                  </w:textInput>
                </w:ffData>
              </w:fldChar>
            </w:r>
            <w:r w:rsidR="00015AAD">
              <w:instrText xml:space="preserve"> FORMTEXT </w:instrText>
            </w:r>
            <w:r>
              <w:fldChar w:fldCharType="separate"/>
            </w:r>
            <w:r w:rsidR="00015AAD">
              <w:rPr>
                <w:noProof/>
              </w:rPr>
              <w:t>[     ]</w:t>
            </w:r>
            <w:r>
              <w:fldChar w:fldCharType="end"/>
            </w:r>
          </w:p>
        </w:tc>
      </w:tr>
      <w:tr w:rsidR="00015AAD" w:rsidRPr="0093678F" w:rsidTr="00AC7C92">
        <w:tc>
          <w:tcPr>
            <w:tcW w:w="8658" w:type="dxa"/>
            <w:shd w:val="pct10" w:color="auto" w:fill="auto"/>
            <w:vAlign w:val="bottom"/>
          </w:tcPr>
          <w:p w:rsidR="00015AAD" w:rsidRDefault="00C607C7" w:rsidP="00AC7C92">
            <w:pPr>
              <w:spacing w:line="360" w:lineRule="auto"/>
              <w:rPr>
                <w:b/>
              </w:rPr>
            </w:pPr>
            <w:r>
              <w:rPr>
                <w:b/>
              </w:rPr>
              <w:t>Implementation Team Meeting Minutes</w:t>
            </w:r>
          </w:p>
        </w:tc>
        <w:tc>
          <w:tcPr>
            <w:tcW w:w="990" w:type="dxa"/>
            <w:vAlign w:val="bottom"/>
          </w:tcPr>
          <w:p w:rsidR="00015AAD" w:rsidRPr="0093678F" w:rsidRDefault="005D6888" w:rsidP="00AC7C92">
            <w:pPr>
              <w:spacing w:line="360" w:lineRule="auto"/>
              <w:jc w:val="center"/>
            </w:pPr>
            <w:r>
              <w:fldChar w:fldCharType="begin">
                <w:ffData>
                  <w:name w:val="Text2"/>
                  <w:enabled/>
                  <w:calcOnExit w:val="0"/>
                  <w:textInput>
                    <w:default w:val="[     ]"/>
                  </w:textInput>
                </w:ffData>
              </w:fldChar>
            </w:r>
            <w:r w:rsidR="00015AAD">
              <w:instrText xml:space="preserve"> FORMTEXT </w:instrText>
            </w:r>
            <w:r>
              <w:fldChar w:fldCharType="separate"/>
            </w:r>
            <w:r w:rsidR="00015AAD">
              <w:rPr>
                <w:noProof/>
              </w:rPr>
              <w:t>[     ]</w:t>
            </w:r>
            <w:r>
              <w:fldChar w:fldCharType="end"/>
            </w:r>
          </w:p>
        </w:tc>
      </w:tr>
      <w:tr w:rsidR="00015AAD" w:rsidRPr="0093678F" w:rsidTr="00AC7C92">
        <w:tc>
          <w:tcPr>
            <w:tcW w:w="8658" w:type="dxa"/>
            <w:shd w:val="pct10" w:color="auto" w:fill="auto"/>
            <w:vAlign w:val="bottom"/>
          </w:tcPr>
          <w:p w:rsidR="00015AAD" w:rsidRDefault="00C607C7" w:rsidP="00AC7C92">
            <w:pPr>
              <w:spacing w:line="360" w:lineRule="auto"/>
              <w:rPr>
                <w:b/>
              </w:rPr>
            </w:pPr>
            <w:bookmarkStart w:id="1" w:name="_GoBack"/>
            <w:bookmarkEnd w:id="1"/>
            <w:r>
              <w:rPr>
                <w:b/>
              </w:rPr>
              <w:t>Project Schedule</w:t>
            </w:r>
          </w:p>
        </w:tc>
        <w:tc>
          <w:tcPr>
            <w:tcW w:w="990" w:type="dxa"/>
            <w:vAlign w:val="bottom"/>
          </w:tcPr>
          <w:p w:rsidR="00015AAD" w:rsidRPr="0093678F" w:rsidRDefault="005D6888" w:rsidP="00AC7C92">
            <w:pPr>
              <w:spacing w:line="360" w:lineRule="auto"/>
              <w:jc w:val="center"/>
            </w:pPr>
            <w:r>
              <w:fldChar w:fldCharType="begin">
                <w:ffData>
                  <w:name w:val="Text2"/>
                  <w:enabled/>
                  <w:calcOnExit w:val="0"/>
                  <w:textInput>
                    <w:default w:val="[     ]"/>
                  </w:textInput>
                </w:ffData>
              </w:fldChar>
            </w:r>
            <w:r w:rsidR="00015AAD">
              <w:instrText xml:space="preserve"> FORMTEXT </w:instrText>
            </w:r>
            <w:r>
              <w:fldChar w:fldCharType="separate"/>
            </w:r>
            <w:r w:rsidR="00015AAD">
              <w:rPr>
                <w:noProof/>
              </w:rPr>
              <w:t>[     ]</w:t>
            </w:r>
            <w:r>
              <w:fldChar w:fldCharType="end"/>
            </w:r>
          </w:p>
        </w:tc>
      </w:tr>
      <w:tr w:rsidR="00AC7C92" w:rsidRPr="0093678F" w:rsidTr="00AC7C92">
        <w:tc>
          <w:tcPr>
            <w:tcW w:w="8658" w:type="dxa"/>
            <w:shd w:val="pct10" w:color="auto" w:fill="auto"/>
            <w:vAlign w:val="bottom"/>
          </w:tcPr>
          <w:p w:rsidR="00AC7C92" w:rsidRDefault="00C607C7" w:rsidP="00AC7C92">
            <w:pPr>
              <w:spacing w:line="360" w:lineRule="auto"/>
              <w:rPr>
                <w:b/>
              </w:rPr>
            </w:pPr>
            <w:r>
              <w:rPr>
                <w:b/>
              </w:rPr>
              <w:t>Budget, Procurement, Vendor Management Plan</w:t>
            </w:r>
          </w:p>
        </w:tc>
        <w:tc>
          <w:tcPr>
            <w:tcW w:w="990" w:type="dxa"/>
            <w:vAlign w:val="bottom"/>
          </w:tcPr>
          <w:p w:rsidR="00AC7C92" w:rsidRPr="0093678F" w:rsidRDefault="005D6888" w:rsidP="00AC7C92">
            <w:pPr>
              <w:spacing w:line="360" w:lineRule="auto"/>
              <w:jc w:val="center"/>
            </w:pPr>
            <w:r>
              <w:fldChar w:fldCharType="begin">
                <w:ffData>
                  <w:name w:val="Text2"/>
                  <w:enabled/>
                  <w:calcOnExit w:val="0"/>
                  <w:textInput>
                    <w:default w:val="[     ]"/>
                  </w:textInput>
                </w:ffData>
              </w:fldChar>
            </w:r>
            <w:r w:rsidR="00AC7C92">
              <w:instrText xml:space="preserve"> FORMTEXT </w:instrText>
            </w:r>
            <w:r>
              <w:fldChar w:fldCharType="separate"/>
            </w:r>
            <w:r w:rsidR="00AC7C92">
              <w:rPr>
                <w:noProof/>
              </w:rPr>
              <w:t>[     ]</w:t>
            </w:r>
            <w:r>
              <w:fldChar w:fldCharType="end"/>
            </w:r>
          </w:p>
        </w:tc>
      </w:tr>
      <w:tr w:rsidR="00D546E6" w:rsidRPr="0093678F" w:rsidTr="00AC7C92">
        <w:tc>
          <w:tcPr>
            <w:tcW w:w="8658" w:type="dxa"/>
            <w:shd w:val="pct10" w:color="auto" w:fill="auto"/>
            <w:vAlign w:val="bottom"/>
          </w:tcPr>
          <w:p w:rsidR="00D546E6" w:rsidRDefault="00D546E6" w:rsidP="00AC7C92">
            <w:pPr>
              <w:spacing w:line="360" w:lineRule="auto"/>
              <w:rPr>
                <w:b/>
              </w:rPr>
            </w:pPr>
            <w:r>
              <w:rPr>
                <w:b/>
              </w:rPr>
              <w:t>Test Plan</w:t>
            </w:r>
          </w:p>
        </w:tc>
        <w:tc>
          <w:tcPr>
            <w:tcW w:w="990" w:type="dxa"/>
            <w:vAlign w:val="bottom"/>
          </w:tcPr>
          <w:p w:rsidR="00D546E6" w:rsidRPr="0093678F" w:rsidRDefault="005D6888" w:rsidP="00270D50">
            <w:pPr>
              <w:spacing w:line="360" w:lineRule="auto"/>
              <w:jc w:val="center"/>
            </w:pPr>
            <w:r>
              <w:fldChar w:fldCharType="begin">
                <w:ffData>
                  <w:name w:val="Text2"/>
                  <w:enabled/>
                  <w:calcOnExit w:val="0"/>
                  <w:textInput>
                    <w:default w:val="[     ]"/>
                  </w:textInput>
                </w:ffData>
              </w:fldChar>
            </w:r>
            <w:r w:rsidR="00D546E6">
              <w:instrText xml:space="preserve"> FORMTEXT </w:instrText>
            </w:r>
            <w:r>
              <w:fldChar w:fldCharType="separate"/>
            </w:r>
            <w:r w:rsidR="00D546E6">
              <w:rPr>
                <w:noProof/>
              </w:rPr>
              <w:t>[     ]</w:t>
            </w:r>
            <w:r>
              <w:fldChar w:fldCharType="end"/>
            </w:r>
          </w:p>
        </w:tc>
      </w:tr>
      <w:tr w:rsidR="008C02E4" w:rsidRPr="0093678F" w:rsidTr="00AC7C92">
        <w:tc>
          <w:tcPr>
            <w:tcW w:w="8658" w:type="dxa"/>
            <w:shd w:val="pct10" w:color="auto" w:fill="auto"/>
            <w:vAlign w:val="bottom"/>
          </w:tcPr>
          <w:p w:rsidR="008C02E4" w:rsidRDefault="008C02E4" w:rsidP="00AC7C92">
            <w:pPr>
              <w:spacing w:line="360" w:lineRule="auto"/>
              <w:rPr>
                <w:b/>
              </w:rPr>
            </w:pPr>
            <w:r>
              <w:rPr>
                <w:b/>
              </w:rPr>
              <w:t>Review Project Change Control Process</w:t>
            </w:r>
          </w:p>
        </w:tc>
        <w:tc>
          <w:tcPr>
            <w:tcW w:w="990" w:type="dxa"/>
            <w:vAlign w:val="bottom"/>
          </w:tcPr>
          <w:p w:rsidR="008C02E4" w:rsidRPr="0093678F" w:rsidRDefault="005D6888" w:rsidP="008C02E4">
            <w:pPr>
              <w:spacing w:line="360" w:lineRule="auto"/>
              <w:jc w:val="center"/>
            </w:pPr>
            <w:r>
              <w:fldChar w:fldCharType="begin">
                <w:ffData>
                  <w:name w:val="Text2"/>
                  <w:enabled/>
                  <w:calcOnExit w:val="0"/>
                  <w:textInput>
                    <w:default w:val="[     ]"/>
                  </w:textInput>
                </w:ffData>
              </w:fldChar>
            </w:r>
            <w:r w:rsidR="008C02E4">
              <w:instrText xml:space="preserve"> FORMTEXT </w:instrText>
            </w:r>
            <w:r>
              <w:fldChar w:fldCharType="separate"/>
            </w:r>
            <w:r w:rsidR="008C02E4">
              <w:rPr>
                <w:noProof/>
              </w:rPr>
              <w:t>[     ]</w:t>
            </w:r>
            <w:r>
              <w:fldChar w:fldCharType="end"/>
            </w:r>
          </w:p>
        </w:tc>
      </w:tr>
      <w:tr w:rsidR="00AC7C92" w:rsidRPr="0093678F" w:rsidTr="00AC7C92">
        <w:tc>
          <w:tcPr>
            <w:tcW w:w="8658" w:type="dxa"/>
            <w:shd w:val="pct10" w:color="auto" w:fill="auto"/>
            <w:vAlign w:val="bottom"/>
          </w:tcPr>
          <w:p w:rsidR="00AC7C92" w:rsidRDefault="00C607C7" w:rsidP="00AC7C92">
            <w:pPr>
              <w:spacing w:line="360" w:lineRule="auto"/>
              <w:rPr>
                <w:b/>
              </w:rPr>
            </w:pPr>
            <w:r>
              <w:rPr>
                <w:b/>
              </w:rPr>
              <w:t>Communications Plan</w:t>
            </w:r>
          </w:p>
        </w:tc>
        <w:tc>
          <w:tcPr>
            <w:tcW w:w="990" w:type="dxa"/>
            <w:vAlign w:val="bottom"/>
          </w:tcPr>
          <w:p w:rsidR="00AC7C92" w:rsidRPr="0093678F" w:rsidRDefault="005D6888" w:rsidP="00AC7C92">
            <w:pPr>
              <w:spacing w:line="360" w:lineRule="auto"/>
              <w:jc w:val="center"/>
            </w:pPr>
            <w:r>
              <w:fldChar w:fldCharType="begin">
                <w:ffData>
                  <w:name w:val="Text2"/>
                  <w:enabled/>
                  <w:calcOnExit w:val="0"/>
                  <w:textInput>
                    <w:default w:val="[     ]"/>
                  </w:textInput>
                </w:ffData>
              </w:fldChar>
            </w:r>
            <w:r w:rsidR="00AC7C92">
              <w:instrText xml:space="preserve"> FORMTEXT </w:instrText>
            </w:r>
            <w:r>
              <w:fldChar w:fldCharType="separate"/>
            </w:r>
            <w:r w:rsidR="00AC7C92">
              <w:rPr>
                <w:noProof/>
              </w:rPr>
              <w:t>[     ]</w:t>
            </w:r>
            <w:r>
              <w:fldChar w:fldCharType="end"/>
            </w:r>
          </w:p>
        </w:tc>
      </w:tr>
      <w:tr w:rsidR="00AC7C92" w:rsidRPr="0093678F" w:rsidTr="00AC7C92">
        <w:tc>
          <w:tcPr>
            <w:tcW w:w="8658" w:type="dxa"/>
            <w:shd w:val="pct10" w:color="auto" w:fill="auto"/>
            <w:vAlign w:val="bottom"/>
          </w:tcPr>
          <w:p w:rsidR="00AC7C92" w:rsidRDefault="00C607C7" w:rsidP="00AC7C92">
            <w:pPr>
              <w:spacing w:line="360" w:lineRule="auto"/>
              <w:rPr>
                <w:b/>
              </w:rPr>
            </w:pPr>
            <w:r>
              <w:rPr>
                <w:b/>
              </w:rPr>
              <w:t>Risk Management Plan</w:t>
            </w:r>
          </w:p>
        </w:tc>
        <w:tc>
          <w:tcPr>
            <w:tcW w:w="990" w:type="dxa"/>
            <w:vAlign w:val="bottom"/>
          </w:tcPr>
          <w:p w:rsidR="00AC7C92" w:rsidRPr="0093678F" w:rsidRDefault="005D6888" w:rsidP="00AC7C92">
            <w:pPr>
              <w:spacing w:line="360" w:lineRule="auto"/>
              <w:jc w:val="center"/>
            </w:pPr>
            <w:r>
              <w:fldChar w:fldCharType="begin">
                <w:ffData>
                  <w:name w:val="Text2"/>
                  <w:enabled/>
                  <w:calcOnExit w:val="0"/>
                  <w:textInput>
                    <w:default w:val="[     ]"/>
                  </w:textInput>
                </w:ffData>
              </w:fldChar>
            </w:r>
            <w:r w:rsidR="00AC7C92">
              <w:instrText xml:space="preserve"> FORMTEXT </w:instrText>
            </w:r>
            <w:r>
              <w:fldChar w:fldCharType="separate"/>
            </w:r>
            <w:r w:rsidR="00AC7C92">
              <w:rPr>
                <w:noProof/>
              </w:rPr>
              <w:t>[     ]</w:t>
            </w:r>
            <w:r>
              <w:fldChar w:fldCharType="end"/>
            </w:r>
          </w:p>
        </w:tc>
      </w:tr>
      <w:tr w:rsidR="00F4707E" w:rsidRPr="0093678F" w:rsidTr="00AC7C92">
        <w:tc>
          <w:tcPr>
            <w:tcW w:w="8658" w:type="dxa"/>
            <w:shd w:val="pct10" w:color="auto" w:fill="auto"/>
            <w:vAlign w:val="bottom"/>
          </w:tcPr>
          <w:p w:rsidR="00F4707E" w:rsidRDefault="00F4707E" w:rsidP="00AC7C92">
            <w:pPr>
              <w:spacing w:line="360" w:lineRule="auto"/>
              <w:rPr>
                <w:b/>
              </w:rPr>
            </w:pPr>
            <w:r>
              <w:rPr>
                <w:b/>
              </w:rPr>
              <w:t>Post Implementation Plan</w:t>
            </w:r>
          </w:p>
        </w:tc>
        <w:tc>
          <w:tcPr>
            <w:tcW w:w="990" w:type="dxa"/>
            <w:vAlign w:val="bottom"/>
          </w:tcPr>
          <w:p w:rsidR="00F4707E" w:rsidRPr="0093678F" w:rsidRDefault="005D6888" w:rsidP="000D65C6">
            <w:pPr>
              <w:spacing w:line="360" w:lineRule="auto"/>
              <w:jc w:val="center"/>
            </w:pPr>
            <w:r>
              <w:fldChar w:fldCharType="begin">
                <w:ffData>
                  <w:name w:val="Text2"/>
                  <w:enabled/>
                  <w:calcOnExit w:val="0"/>
                  <w:textInput>
                    <w:default w:val="[     ]"/>
                  </w:textInput>
                </w:ffData>
              </w:fldChar>
            </w:r>
            <w:r w:rsidR="00F4707E">
              <w:instrText xml:space="preserve"> FORMTEXT </w:instrText>
            </w:r>
            <w:r>
              <w:fldChar w:fldCharType="separate"/>
            </w:r>
            <w:r w:rsidR="00F4707E">
              <w:rPr>
                <w:noProof/>
              </w:rPr>
              <w:t>[     ]</w:t>
            </w:r>
            <w:r>
              <w:fldChar w:fldCharType="end"/>
            </w:r>
          </w:p>
        </w:tc>
      </w:tr>
      <w:tr w:rsidR="00D546E6" w:rsidRPr="0093678F" w:rsidTr="00AC7C92">
        <w:tc>
          <w:tcPr>
            <w:tcW w:w="8658" w:type="dxa"/>
            <w:shd w:val="pct10" w:color="auto" w:fill="auto"/>
            <w:vAlign w:val="bottom"/>
          </w:tcPr>
          <w:p w:rsidR="00D546E6" w:rsidRDefault="00D546E6" w:rsidP="00AC7C92">
            <w:pPr>
              <w:spacing w:line="360" w:lineRule="auto"/>
              <w:rPr>
                <w:b/>
              </w:rPr>
            </w:pPr>
            <w:r>
              <w:rPr>
                <w:b/>
              </w:rPr>
              <w:t>Training Plan</w:t>
            </w:r>
          </w:p>
        </w:tc>
        <w:tc>
          <w:tcPr>
            <w:tcW w:w="990" w:type="dxa"/>
            <w:vAlign w:val="bottom"/>
          </w:tcPr>
          <w:p w:rsidR="00D546E6" w:rsidRPr="0093678F" w:rsidRDefault="005D6888" w:rsidP="00270D50">
            <w:pPr>
              <w:spacing w:line="360" w:lineRule="auto"/>
              <w:jc w:val="center"/>
            </w:pPr>
            <w:r>
              <w:fldChar w:fldCharType="begin">
                <w:ffData>
                  <w:name w:val="Text2"/>
                  <w:enabled/>
                  <w:calcOnExit w:val="0"/>
                  <w:textInput>
                    <w:default w:val="[     ]"/>
                  </w:textInput>
                </w:ffData>
              </w:fldChar>
            </w:r>
            <w:r w:rsidR="00D546E6">
              <w:instrText xml:space="preserve"> FORMTEXT </w:instrText>
            </w:r>
            <w:r>
              <w:fldChar w:fldCharType="separate"/>
            </w:r>
            <w:r w:rsidR="00D546E6">
              <w:rPr>
                <w:noProof/>
              </w:rPr>
              <w:t>[     ]</w:t>
            </w:r>
            <w:r>
              <w:fldChar w:fldCharType="end"/>
            </w:r>
          </w:p>
        </w:tc>
      </w:tr>
      <w:tr w:rsidR="00AA0D97" w:rsidRPr="0093678F" w:rsidTr="00AC7C92">
        <w:tc>
          <w:tcPr>
            <w:tcW w:w="9648" w:type="dxa"/>
            <w:gridSpan w:val="2"/>
            <w:shd w:val="pct10" w:color="auto" w:fill="auto"/>
            <w:vAlign w:val="bottom"/>
          </w:tcPr>
          <w:p w:rsidR="00AA0D97" w:rsidRPr="00A73748" w:rsidRDefault="00C85394" w:rsidP="00D546E6">
            <w:pPr>
              <w:pStyle w:val="Subtitle"/>
              <w:rPr>
                <w:rStyle w:val="Strong"/>
              </w:rPr>
            </w:pPr>
            <w:r w:rsidRPr="00A73748">
              <w:rPr>
                <w:rStyle w:val="Strong"/>
              </w:rPr>
              <w:t>Executin</w:t>
            </w:r>
            <w:r w:rsidR="00D546E6">
              <w:rPr>
                <w:rStyle w:val="Strong"/>
              </w:rPr>
              <w:t>g</w:t>
            </w:r>
            <w:r w:rsidRPr="00A73748">
              <w:rPr>
                <w:rStyle w:val="Strong"/>
              </w:rPr>
              <w:t>/Controlling Phase</w:t>
            </w:r>
          </w:p>
        </w:tc>
      </w:tr>
      <w:tr w:rsidR="00C85394" w:rsidRPr="0093678F" w:rsidTr="00AC7C92">
        <w:tc>
          <w:tcPr>
            <w:tcW w:w="8658" w:type="dxa"/>
            <w:shd w:val="pct10" w:color="auto" w:fill="auto"/>
            <w:vAlign w:val="bottom"/>
          </w:tcPr>
          <w:p w:rsidR="00C85394" w:rsidRPr="0009265B" w:rsidRDefault="00AC7C92" w:rsidP="00AC7C92">
            <w:pPr>
              <w:spacing w:line="360" w:lineRule="auto"/>
              <w:rPr>
                <w:b/>
              </w:rPr>
            </w:pPr>
            <w:r>
              <w:rPr>
                <w:b/>
              </w:rPr>
              <w:t>Status Reports</w:t>
            </w:r>
          </w:p>
        </w:tc>
        <w:tc>
          <w:tcPr>
            <w:tcW w:w="990" w:type="dxa"/>
            <w:vAlign w:val="bottom"/>
          </w:tcPr>
          <w:p w:rsidR="00C85394" w:rsidRPr="0093678F" w:rsidRDefault="005D6888" w:rsidP="00AC7C92">
            <w:pPr>
              <w:spacing w:line="360" w:lineRule="auto"/>
              <w:jc w:val="center"/>
            </w:pPr>
            <w:r>
              <w:fldChar w:fldCharType="begin">
                <w:ffData>
                  <w:name w:val="Text2"/>
                  <w:enabled/>
                  <w:calcOnExit w:val="0"/>
                  <w:textInput>
                    <w:default w:val="[     ]"/>
                  </w:textInput>
                </w:ffData>
              </w:fldChar>
            </w:r>
            <w:r w:rsidR="00C85394">
              <w:instrText xml:space="preserve"> FORMTEXT </w:instrText>
            </w:r>
            <w:r>
              <w:fldChar w:fldCharType="separate"/>
            </w:r>
            <w:r w:rsidR="00C85394">
              <w:rPr>
                <w:noProof/>
              </w:rPr>
              <w:t>[     ]</w:t>
            </w:r>
            <w:r>
              <w:fldChar w:fldCharType="end"/>
            </w:r>
          </w:p>
        </w:tc>
      </w:tr>
      <w:tr w:rsidR="00C85394" w:rsidRPr="0093678F" w:rsidTr="00AC7C92">
        <w:tc>
          <w:tcPr>
            <w:tcW w:w="8658" w:type="dxa"/>
            <w:shd w:val="pct10" w:color="auto" w:fill="auto"/>
            <w:vAlign w:val="bottom"/>
          </w:tcPr>
          <w:p w:rsidR="00C85394" w:rsidRPr="0009265B" w:rsidRDefault="00AC7C92" w:rsidP="00AC7C92">
            <w:pPr>
              <w:spacing w:line="360" w:lineRule="auto"/>
              <w:rPr>
                <w:b/>
              </w:rPr>
            </w:pPr>
            <w:r>
              <w:rPr>
                <w:b/>
              </w:rPr>
              <w:t>Change Requests</w:t>
            </w:r>
          </w:p>
        </w:tc>
        <w:tc>
          <w:tcPr>
            <w:tcW w:w="990" w:type="dxa"/>
            <w:vAlign w:val="bottom"/>
          </w:tcPr>
          <w:p w:rsidR="00C85394" w:rsidRPr="0093678F" w:rsidRDefault="005D6888" w:rsidP="00AC7C92">
            <w:pPr>
              <w:spacing w:line="360" w:lineRule="auto"/>
              <w:jc w:val="center"/>
            </w:pPr>
            <w:r>
              <w:fldChar w:fldCharType="begin">
                <w:ffData>
                  <w:name w:val="Text2"/>
                  <w:enabled/>
                  <w:calcOnExit w:val="0"/>
                  <w:textInput>
                    <w:default w:val="[     ]"/>
                  </w:textInput>
                </w:ffData>
              </w:fldChar>
            </w:r>
            <w:r w:rsidR="00C85394">
              <w:instrText xml:space="preserve"> FORMTEXT </w:instrText>
            </w:r>
            <w:r>
              <w:fldChar w:fldCharType="separate"/>
            </w:r>
            <w:r w:rsidR="00C85394">
              <w:rPr>
                <w:noProof/>
              </w:rPr>
              <w:t>[     ]</w:t>
            </w:r>
            <w:r>
              <w:fldChar w:fldCharType="end"/>
            </w:r>
          </w:p>
        </w:tc>
      </w:tr>
      <w:tr w:rsidR="00AC7C92" w:rsidRPr="0093678F" w:rsidTr="00AC7C92">
        <w:tc>
          <w:tcPr>
            <w:tcW w:w="8658" w:type="dxa"/>
            <w:shd w:val="pct10" w:color="auto" w:fill="auto"/>
            <w:vAlign w:val="bottom"/>
          </w:tcPr>
          <w:p w:rsidR="00AC7C92" w:rsidRDefault="00AC7C92" w:rsidP="00AC7C92">
            <w:pPr>
              <w:spacing w:line="360" w:lineRule="auto"/>
              <w:rPr>
                <w:b/>
              </w:rPr>
            </w:pPr>
            <w:r>
              <w:rPr>
                <w:b/>
              </w:rPr>
              <w:t>HLA Deliverables Verification</w:t>
            </w:r>
          </w:p>
        </w:tc>
        <w:tc>
          <w:tcPr>
            <w:tcW w:w="990" w:type="dxa"/>
            <w:vAlign w:val="bottom"/>
          </w:tcPr>
          <w:p w:rsidR="00AC7C92" w:rsidRPr="0093678F" w:rsidRDefault="005D6888" w:rsidP="00AC7C92">
            <w:pPr>
              <w:spacing w:line="360" w:lineRule="auto"/>
              <w:jc w:val="center"/>
            </w:pPr>
            <w:r>
              <w:fldChar w:fldCharType="begin">
                <w:ffData>
                  <w:name w:val="Text2"/>
                  <w:enabled/>
                  <w:calcOnExit w:val="0"/>
                  <w:textInput>
                    <w:default w:val="[     ]"/>
                  </w:textInput>
                </w:ffData>
              </w:fldChar>
            </w:r>
            <w:r w:rsidR="00AC7C92">
              <w:instrText xml:space="preserve"> FORMTEXT </w:instrText>
            </w:r>
            <w:r>
              <w:fldChar w:fldCharType="separate"/>
            </w:r>
            <w:r w:rsidR="00AC7C92">
              <w:rPr>
                <w:noProof/>
              </w:rPr>
              <w:t>[     ]</w:t>
            </w:r>
            <w:r>
              <w:fldChar w:fldCharType="end"/>
            </w:r>
          </w:p>
        </w:tc>
      </w:tr>
      <w:tr w:rsidR="00C85394" w:rsidRPr="0093678F" w:rsidTr="00AC7C92">
        <w:tc>
          <w:tcPr>
            <w:tcW w:w="9648" w:type="dxa"/>
            <w:gridSpan w:val="2"/>
            <w:shd w:val="pct10" w:color="auto" w:fill="auto"/>
            <w:vAlign w:val="bottom"/>
          </w:tcPr>
          <w:p w:rsidR="00C85394" w:rsidRPr="00A73748" w:rsidRDefault="00C85394" w:rsidP="00AC7C92">
            <w:pPr>
              <w:pStyle w:val="Subtitle"/>
              <w:rPr>
                <w:rStyle w:val="Strong"/>
              </w:rPr>
            </w:pPr>
            <w:r w:rsidRPr="00A73748">
              <w:rPr>
                <w:rStyle w:val="Strong"/>
              </w:rPr>
              <w:t>Closure Phase</w:t>
            </w:r>
          </w:p>
        </w:tc>
      </w:tr>
      <w:tr w:rsidR="00C85394" w:rsidRPr="0093678F" w:rsidTr="00AC7C92">
        <w:tc>
          <w:tcPr>
            <w:tcW w:w="8658" w:type="dxa"/>
            <w:shd w:val="pct10" w:color="auto" w:fill="auto"/>
            <w:vAlign w:val="bottom"/>
          </w:tcPr>
          <w:p w:rsidR="00C85394" w:rsidRPr="0009265B" w:rsidRDefault="003E3EA1" w:rsidP="00AC7C92">
            <w:pPr>
              <w:spacing w:line="360" w:lineRule="auto"/>
              <w:rPr>
                <w:b/>
              </w:rPr>
            </w:pPr>
            <w:r>
              <w:rPr>
                <w:b/>
              </w:rPr>
              <w:t>Budget Closure Memo</w:t>
            </w:r>
          </w:p>
        </w:tc>
        <w:tc>
          <w:tcPr>
            <w:tcW w:w="990" w:type="dxa"/>
            <w:vAlign w:val="bottom"/>
          </w:tcPr>
          <w:p w:rsidR="00C85394" w:rsidRPr="0093678F" w:rsidRDefault="005D6888" w:rsidP="00AC7C92">
            <w:pPr>
              <w:spacing w:line="360" w:lineRule="auto"/>
              <w:jc w:val="center"/>
            </w:pPr>
            <w:r>
              <w:fldChar w:fldCharType="begin">
                <w:ffData>
                  <w:name w:val="Text2"/>
                  <w:enabled/>
                  <w:calcOnExit w:val="0"/>
                  <w:textInput>
                    <w:default w:val="[     ]"/>
                  </w:textInput>
                </w:ffData>
              </w:fldChar>
            </w:r>
            <w:r w:rsidR="00C85394">
              <w:instrText xml:space="preserve"> FORMTEXT </w:instrText>
            </w:r>
            <w:r>
              <w:fldChar w:fldCharType="separate"/>
            </w:r>
            <w:r w:rsidR="00C85394">
              <w:rPr>
                <w:noProof/>
              </w:rPr>
              <w:t>[     ]</w:t>
            </w:r>
            <w:r>
              <w:fldChar w:fldCharType="end"/>
            </w:r>
          </w:p>
        </w:tc>
      </w:tr>
      <w:tr w:rsidR="00C85394" w:rsidRPr="0093678F" w:rsidTr="00AC7C92">
        <w:tc>
          <w:tcPr>
            <w:tcW w:w="8658" w:type="dxa"/>
            <w:shd w:val="pct10" w:color="auto" w:fill="auto"/>
            <w:vAlign w:val="bottom"/>
          </w:tcPr>
          <w:p w:rsidR="00C85394" w:rsidRPr="0009265B" w:rsidRDefault="003E3EA1" w:rsidP="00AC7C92">
            <w:pPr>
              <w:spacing w:line="360" w:lineRule="auto"/>
              <w:rPr>
                <w:b/>
              </w:rPr>
            </w:pPr>
            <w:r>
              <w:rPr>
                <w:b/>
              </w:rPr>
              <w:t>Project Closure Report</w:t>
            </w:r>
          </w:p>
        </w:tc>
        <w:tc>
          <w:tcPr>
            <w:tcW w:w="990" w:type="dxa"/>
            <w:vAlign w:val="bottom"/>
          </w:tcPr>
          <w:p w:rsidR="00C85394" w:rsidRPr="0093678F" w:rsidRDefault="005D6888" w:rsidP="00AC7C92">
            <w:pPr>
              <w:spacing w:line="360" w:lineRule="auto"/>
              <w:jc w:val="center"/>
            </w:pPr>
            <w:r>
              <w:fldChar w:fldCharType="begin">
                <w:ffData>
                  <w:name w:val="Text2"/>
                  <w:enabled/>
                  <w:calcOnExit w:val="0"/>
                  <w:textInput>
                    <w:default w:val="[     ]"/>
                  </w:textInput>
                </w:ffData>
              </w:fldChar>
            </w:r>
            <w:r w:rsidR="00C85394">
              <w:instrText xml:space="preserve"> FORMTEXT </w:instrText>
            </w:r>
            <w:r>
              <w:fldChar w:fldCharType="separate"/>
            </w:r>
            <w:r w:rsidR="00C85394">
              <w:rPr>
                <w:noProof/>
              </w:rPr>
              <w:t>[     ]</w:t>
            </w:r>
            <w:r>
              <w:fldChar w:fldCharType="end"/>
            </w:r>
          </w:p>
        </w:tc>
      </w:tr>
      <w:tr w:rsidR="00C85394" w:rsidRPr="0093678F" w:rsidTr="00AC7C92">
        <w:tc>
          <w:tcPr>
            <w:tcW w:w="9648" w:type="dxa"/>
            <w:gridSpan w:val="2"/>
            <w:shd w:val="pct10" w:color="auto" w:fill="auto"/>
            <w:vAlign w:val="bottom"/>
          </w:tcPr>
          <w:p w:rsidR="00C85394" w:rsidRPr="00A73748" w:rsidRDefault="00C85394" w:rsidP="00AC7C92">
            <w:pPr>
              <w:pStyle w:val="Subtitle"/>
              <w:rPr>
                <w:rStyle w:val="Strong"/>
              </w:rPr>
            </w:pPr>
            <w:r w:rsidRPr="00A73748">
              <w:rPr>
                <w:rStyle w:val="Strong"/>
              </w:rPr>
              <w:t>All Phases</w:t>
            </w:r>
          </w:p>
        </w:tc>
      </w:tr>
      <w:tr w:rsidR="00C85394" w:rsidRPr="0093678F" w:rsidTr="00AC7C92">
        <w:tc>
          <w:tcPr>
            <w:tcW w:w="8658" w:type="dxa"/>
            <w:shd w:val="pct10" w:color="auto" w:fill="auto"/>
            <w:vAlign w:val="bottom"/>
          </w:tcPr>
          <w:p w:rsidR="00C85394" w:rsidRPr="0009265B" w:rsidRDefault="00C85394" w:rsidP="00AC7C92">
            <w:pPr>
              <w:spacing w:line="360" w:lineRule="auto"/>
              <w:rPr>
                <w:b/>
              </w:rPr>
            </w:pPr>
            <w:r>
              <w:rPr>
                <w:b/>
              </w:rPr>
              <w:t>Agendas</w:t>
            </w:r>
          </w:p>
        </w:tc>
        <w:tc>
          <w:tcPr>
            <w:tcW w:w="990" w:type="dxa"/>
            <w:vAlign w:val="bottom"/>
          </w:tcPr>
          <w:p w:rsidR="00C85394" w:rsidRPr="0093678F" w:rsidRDefault="005D6888" w:rsidP="00AC7C92">
            <w:pPr>
              <w:spacing w:line="360" w:lineRule="auto"/>
              <w:jc w:val="center"/>
            </w:pPr>
            <w:r>
              <w:fldChar w:fldCharType="begin">
                <w:ffData>
                  <w:name w:val="Text2"/>
                  <w:enabled/>
                  <w:calcOnExit w:val="0"/>
                  <w:textInput>
                    <w:default w:val="[     ]"/>
                  </w:textInput>
                </w:ffData>
              </w:fldChar>
            </w:r>
            <w:r w:rsidR="00C85394">
              <w:instrText xml:space="preserve"> FORMTEXT </w:instrText>
            </w:r>
            <w:r>
              <w:fldChar w:fldCharType="separate"/>
            </w:r>
            <w:r w:rsidR="00C85394">
              <w:rPr>
                <w:noProof/>
              </w:rPr>
              <w:t>[     ]</w:t>
            </w:r>
            <w:r>
              <w:fldChar w:fldCharType="end"/>
            </w:r>
          </w:p>
        </w:tc>
      </w:tr>
      <w:tr w:rsidR="00C85394" w:rsidRPr="0093678F" w:rsidTr="00AC7C92">
        <w:tc>
          <w:tcPr>
            <w:tcW w:w="8658" w:type="dxa"/>
            <w:shd w:val="pct10" w:color="auto" w:fill="auto"/>
            <w:vAlign w:val="bottom"/>
          </w:tcPr>
          <w:p w:rsidR="00C85394" w:rsidRPr="0009265B" w:rsidRDefault="00C85394" w:rsidP="00AC7C92">
            <w:pPr>
              <w:spacing w:line="360" w:lineRule="auto"/>
              <w:rPr>
                <w:b/>
              </w:rPr>
            </w:pPr>
            <w:r>
              <w:rPr>
                <w:b/>
              </w:rPr>
              <w:t>Meeting Minutes</w:t>
            </w:r>
          </w:p>
        </w:tc>
        <w:tc>
          <w:tcPr>
            <w:tcW w:w="990" w:type="dxa"/>
            <w:vAlign w:val="bottom"/>
          </w:tcPr>
          <w:p w:rsidR="00C85394" w:rsidRPr="0093678F" w:rsidRDefault="005D6888" w:rsidP="00AC7C92">
            <w:pPr>
              <w:spacing w:line="360" w:lineRule="auto"/>
              <w:jc w:val="center"/>
            </w:pPr>
            <w:r>
              <w:fldChar w:fldCharType="begin">
                <w:ffData>
                  <w:name w:val="Text2"/>
                  <w:enabled/>
                  <w:calcOnExit w:val="0"/>
                  <w:textInput>
                    <w:default w:val="[     ]"/>
                  </w:textInput>
                </w:ffData>
              </w:fldChar>
            </w:r>
            <w:r w:rsidR="00C85394">
              <w:instrText xml:space="preserve"> FORMTEXT </w:instrText>
            </w:r>
            <w:r>
              <w:fldChar w:fldCharType="separate"/>
            </w:r>
            <w:r w:rsidR="00C85394">
              <w:rPr>
                <w:noProof/>
              </w:rPr>
              <w:t>[     ]</w:t>
            </w:r>
            <w:r>
              <w:fldChar w:fldCharType="end"/>
            </w:r>
          </w:p>
        </w:tc>
      </w:tr>
      <w:tr w:rsidR="00AC7C92" w:rsidRPr="0093678F" w:rsidTr="00AC7C92">
        <w:tc>
          <w:tcPr>
            <w:tcW w:w="8658" w:type="dxa"/>
            <w:shd w:val="pct10" w:color="auto" w:fill="auto"/>
            <w:vAlign w:val="bottom"/>
          </w:tcPr>
          <w:p w:rsidR="00AC7C92" w:rsidRDefault="00AC7C92" w:rsidP="00AC7C92">
            <w:pPr>
              <w:spacing w:line="360" w:lineRule="auto"/>
              <w:rPr>
                <w:b/>
              </w:rPr>
            </w:pPr>
            <w:r>
              <w:rPr>
                <w:b/>
              </w:rPr>
              <w:t>Issue Log</w:t>
            </w:r>
          </w:p>
        </w:tc>
        <w:tc>
          <w:tcPr>
            <w:tcW w:w="990" w:type="dxa"/>
            <w:vAlign w:val="bottom"/>
          </w:tcPr>
          <w:p w:rsidR="00AC7C92" w:rsidRPr="0093678F" w:rsidRDefault="005D6888" w:rsidP="00AC7C92">
            <w:pPr>
              <w:spacing w:line="360" w:lineRule="auto"/>
              <w:jc w:val="center"/>
            </w:pPr>
            <w:r>
              <w:fldChar w:fldCharType="begin">
                <w:ffData>
                  <w:name w:val="Text2"/>
                  <w:enabled/>
                  <w:calcOnExit w:val="0"/>
                  <w:textInput>
                    <w:default w:val="[     ]"/>
                  </w:textInput>
                </w:ffData>
              </w:fldChar>
            </w:r>
            <w:r w:rsidR="00AC7C92">
              <w:instrText xml:space="preserve"> FORMTEXT </w:instrText>
            </w:r>
            <w:r>
              <w:fldChar w:fldCharType="separate"/>
            </w:r>
            <w:r w:rsidR="00AC7C92">
              <w:rPr>
                <w:noProof/>
              </w:rPr>
              <w:t>[     ]</w:t>
            </w:r>
            <w:r>
              <w:fldChar w:fldCharType="end"/>
            </w:r>
          </w:p>
        </w:tc>
      </w:tr>
    </w:tbl>
    <w:p w:rsidR="00EF2062" w:rsidRDefault="00A23EB2" w:rsidP="00A23EB2">
      <w:pPr>
        <w:spacing w:line="360" w:lineRule="auto"/>
        <w:jc w:val="both"/>
      </w:pPr>
      <w:r>
        <w:t xml:space="preserve"> </w:t>
      </w:r>
    </w:p>
    <w:p w:rsidR="001D4A0C" w:rsidRDefault="006A68C3" w:rsidP="001D4A0C">
      <w:pPr>
        <w:pStyle w:val="Heading2"/>
      </w:pPr>
      <w:r>
        <w:br w:type="page"/>
      </w:r>
      <w:r w:rsidR="00AC7C92">
        <w:lastRenderedPageBreak/>
        <w:t>PMO PROJECT CHECKLIST INSTRUCTIONS</w:t>
      </w:r>
    </w:p>
    <w:p w:rsidR="001D4A0C" w:rsidRDefault="001D4A0C" w:rsidP="00A23EB2">
      <w:pPr>
        <w:spacing w:line="360" w:lineRule="auto"/>
        <w:jc w:val="both"/>
      </w:pPr>
    </w:p>
    <w:p w:rsidR="001D4A0C" w:rsidRDefault="00611EC2" w:rsidP="00A23EB2">
      <w:pPr>
        <w:spacing w:line="360" w:lineRule="auto"/>
        <w:jc w:val="both"/>
      </w:pPr>
      <w:r>
        <w:t xml:space="preserve">The </w:t>
      </w:r>
      <w:r w:rsidR="00702027">
        <w:t xml:space="preserve">PMO Project Checklist specifies deliverables and/or documents that a project leader can produce for a small scale project.  </w:t>
      </w:r>
      <w:r>
        <w:t xml:space="preserve"> </w:t>
      </w:r>
      <w:r w:rsidR="00702027">
        <w:t xml:space="preserve">Small scale projects* </w:t>
      </w:r>
      <w:r w:rsidR="00F94423">
        <w:t xml:space="preserve">are not required to follow the PMO Project </w:t>
      </w:r>
      <w:r w:rsidR="0001194C">
        <w:t>Methodology;</w:t>
      </w:r>
      <w:r w:rsidR="00F94423">
        <w:t xml:space="preserve"> however the PMO highly recommends that a projec</w:t>
      </w:r>
      <w:r w:rsidR="008E4688">
        <w:t>t leader follows all or parts of</w:t>
      </w:r>
      <w:r w:rsidR="00F94423">
        <w:t xml:space="preserve"> the methodology process.  The PMO Project Checklist will provide a project leader with a quick reference guide of </w:t>
      </w:r>
      <w:r w:rsidR="004F37A5">
        <w:t xml:space="preserve">important deliverables and/or documents that a project should produce.  </w:t>
      </w:r>
    </w:p>
    <w:p w:rsidR="00702027" w:rsidRDefault="00702027" w:rsidP="00702027">
      <w:pPr>
        <w:ind w:left="720"/>
        <w:jc w:val="both"/>
        <w:rPr>
          <w:b/>
        </w:rPr>
      </w:pPr>
    </w:p>
    <w:p w:rsidR="00702027" w:rsidRDefault="00702027" w:rsidP="00702027">
      <w:pPr>
        <w:ind w:left="720"/>
        <w:jc w:val="both"/>
        <w:rPr>
          <w:b/>
        </w:rPr>
      </w:pPr>
    </w:p>
    <w:p w:rsidR="00702027" w:rsidRDefault="00702027" w:rsidP="00702027">
      <w:pPr>
        <w:ind w:left="720"/>
        <w:jc w:val="both"/>
      </w:pPr>
      <w:r>
        <w:rPr>
          <w:b/>
        </w:rPr>
        <w:t xml:space="preserve">* </w:t>
      </w:r>
      <w:r w:rsidRPr="00476860">
        <w:rPr>
          <w:b/>
        </w:rPr>
        <w:t>Small Scale Project</w:t>
      </w:r>
      <w:r w:rsidRPr="00476860">
        <w:t xml:space="preserve"> – Typically, a small project is departmental in focus. This may include small organizational improvements or enhancements to current way of doing things. Often this can include process improvement efforts, updates or minor enhancements to an existing information system or an incremental product development project. These projects are only </w:t>
      </w:r>
      <w:r>
        <w:t xml:space="preserve">500 hours of effort or less (IS&amp;T and stakeholder), </w:t>
      </w:r>
      <w:r w:rsidRPr="00476860">
        <w:t xml:space="preserve">and will have a smaller number of </w:t>
      </w:r>
      <w:r>
        <w:t>implementation</w:t>
      </w:r>
      <w:r w:rsidRPr="00476860">
        <w:t xml:space="preserve"> team members.</w:t>
      </w: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p w:rsidR="000A3C9F" w:rsidRDefault="000A3C9F" w:rsidP="00702027">
      <w:pPr>
        <w:ind w:left="720"/>
        <w:jc w:val="both"/>
      </w:pPr>
    </w:p>
    <w:sectPr w:rsidR="000A3C9F" w:rsidSect="000A3C9F">
      <w:headerReference w:type="default" r:id="rId9"/>
      <w:footerReference w:type="default" r:id="rId10"/>
      <w:pgSz w:w="12240" w:h="15840"/>
      <w:pgMar w:top="1440" w:right="1296" w:bottom="99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370" w:rsidRDefault="00761370">
      <w:r>
        <w:separator/>
      </w:r>
    </w:p>
  </w:endnote>
  <w:endnote w:type="continuationSeparator" w:id="0">
    <w:p w:rsidR="00761370" w:rsidRDefault="00761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2E4" w:rsidRDefault="00EC7611" w:rsidP="00494BC0">
    <w:pPr>
      <w:pStyle w:val="Footer"/>
      <w:rPr>
        <w:sz w:val="16"/>
        <w:szCs w:val="16"/>
      </w:rPr>
    </w:pPr>
    <w:r>
      <w:rPr>
        <w:sz w:val="16"/>
        <w:szCs w:val="16"/>
      </w:rPr>
      <w:t>PMO-Project Checklist</w:t>
    </w:r>
    <w:r w:rsidR="008C02E4">
      <w:rPr>
        <w:sz w:val="16"/>
        <w:szCs w:val="16"/>
      </w:rPr>
      <w:tab/>
    </w:r>
    <w:r w:rsidR="008C02E4">
      <w:rPr>
        <w:sz w:val="16"/>
        <w:szCs w:val="16"/>
      </w:rPr>
      <w:tab/>
    </w:r>
    <w:r>
      <w:rPr>
        <w:sz w:val="16"/>
        <w:szCs w:val="16"/>
      </w:rPr>
      <w:t xml:space="preserve">Page </w:t>
    </w:r>
    <w:r w:rsidR="005D6888" w:rsidRPr="00EC7611">
      <w:rPr>
        <w:sz w:val="16"/>
        <w:szCs w:val="16"/>
      </w:rPr>
      <w:fldChar w:fldCharType="begin"/>
    </w:r>
    <w:r w:rsidRPr="00EC7611">
      <w:rPr>
        <w:sz w:val="16"/>
        <w:szCs w:val="16"/>
      </w:rPr>
      <w:instrText xml:space="preserve"> PAGE   \* MERGEFORMAT </w:instrText>
    </w:r>
    <w:r w:rsidR="005D6888" w:rsidRPr="00EC7611">
      <w:rPr>
        <w:sz w:val="16"/>
        <w:szCs w:val="16"/>
      </w:rPr>
      <w:fldChar w:fldCharType="separate"/>
    </w:r>
    <w:r w:rsidR="00986A41">
      <w:rPr>
        <w:noProof/>
        <w:sz w:val="16"/>
        <w:szCs w:val="16"/>
      </w:rPr>
      <w:t>1</w:t>
    </w:r>
    <w:r w:rsidR="005D6888" w:rsidRPr="00EC7611">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370" w:rsidRDefault="00761370">
      <w:r>
        <w:separator/>
      </w:r>
    </w:p>
  </w:footnote>
  <w:footnote w:type="continuationSeparator" w:id="0">
    <w:p w:rsidR="00761370" w:rsidRDefault="007613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C9F" w:rsidRDefault="00986A41" w:rsidP="00986A41">
    <w:pPr>
      <w:pStyle w:val="Header"/>
      <w:ind w:left="-90"/>
    </w:pPr>
    <w:ins w:id="2" w:author="bruggeje" w:date="2013-09-24T13:29:00Z">
      <w:r>
        <w:rPr>
          <w:noProof/>
        </w:rPr>
        <w:drawing>
          <wp:inline distT="0" distB="0" distL="0" distR="0" wp14:anchorId="6FADB441" wp14:editId="75E91FDD">
            <wp:extent cx="6105525" cy="895350"/>
            <wp:effectExtent l="0" t="0" r="9525" b="0"/>
            <wp:docPr id="1"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93BE5"/>
    <w:multiLevelType w:val="hybridMultilevel"/>
    <w:tmpl w:val="08281F5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97788B"/>
    <w:multiLevelType w:val="hybridMultilevel"/>
    <w:tmpl w:val="81E47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6326A99"/>
    <w:multiLevelType w:val="multilevel"/>
    <w:tmpl w:val="C00AD9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D6F14C8"/>
    <w:multiLevelType w:val="hybridMultilevel"/>
    <w:tmpl w:val="E59043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1B03AC3"/>
    <w:multiLevelType w:val="hybridMultilevel"/>
    <w:tmpl w:val="7CC2BB94"/>
    <w:lvl w:ilvl="0" w:tplc="842C2F64">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B620CC"/>
    <w:multiLevelType w:val="multilevel"/>
    <w:tmpl w:val="81E470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A753EB7"/>
    <w:multiLevelType w:val="hybridMultilevel"/>
    <w:tmpl w:val="45ECE5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7755DAF"/>
    <w:multiLevelType w:val="hybridMultilevel"/>
    <w:tmpl w:val="C00AD9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25B1135"/>
    <w:multiLevelType w:val="hybridMultilevel"/>
    <w:tmpl w:val="891C95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1"/>
  </w:num>
  <w:num w:numId="4">
    <w:abstractNumId w:val="2"/>
  </w:num>
  <w:num w:numId="5">
    <w:abstractNumId w:val="3"/>
  </w:num>
  <w:num w:numId="6">
    <w:abstractNumId w:val="5"/>
  </w:num>
  <w:num w:numId="7">
    <w:abstractNumId w:val="8"/>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32"/>
    <w:rsid w:val="0001194C"/>
    <w:rsid w:val="00015AAD"/>
    <w:rsid w:val="0004196D"/>
    <w:rsid w:val="00043C7C"/>
    <w:rsid w:val="00047339"/>
    <w:rsid w:val="000543FE"/>
    <w:rsid w:val="0009265B"/>
    <w:rsid w:val="000A3C9F"/>
    <w:rsid w:val="000D65C6"/>
    <w:rsid w:val="000E2697"/>
    <w:rsid w:val="00100B30"/>
    <w:rsid w:val="001C32E0"/>
    <w:rsid w:val="001D4A0C"/>
    <w:rsid w:val="001E1FE6"/>
    <w:rsid w:val="002312A9"/>
    <w:rsid w:val="002345C0"/>
    <w:rsid w:val="00270D50"/>
    <w:rsid w:val="00286A9F"/>
    <w:rsid w:val="002B63FE"/>
    <w:rsid w:val="002D0BCB"/>
    <w:rsid w:val="002E03D9"/>
    <w:rsid w:val="002E4D7A"/>
    <w:rsid w:val="00313B8B"/>
    <w:rsid w:val="00367EFC"/>
    <w:rsid w:val="003750A0"/>
    <w:rsid w:val="003931E4"/>
    <w:rsid w:val="003B69AB"/>
    <w:rsid w:val="003E3EA1"/>
    <w:rsid w:val="00411ACD"/>
    <w:rsid w:val="00443DC3"/>
    <w:rsid w:val="00491E88"/>
    <w:rsid w:val="00494BC0"/>
    <w:rsid w:val="004A04B0"/>
    <w:rsid w:val="004C6A41"/>
    <w:rsid w:val="004F37A5"/>
    <w:rsid w:val="00501308"/>
    <w:rsid w:val="005016C0"/>
    <w:rsid w:val="00546EF0"/>
    <w:rsid w:val="0055030F"/>
    <w:rsid w:val="005707EA"/>
    <w:rsid w:val="005D6888"/>
    <w:rsid w:val="005F3960"/>
    <w:rsid w:val="00606E74"/>
    <w:rsid w:val="00611EC2"/>
    <w:rsid w:val="006417E5"/>
    <w:rsid w:val="006626D9"/>
    <w:rsid w:val="00672CE7"/>
    <w:rsid w:val="00697BBC"/>
    <w:rsid w:val="006A68C3"/>
    <w:rsid w:val="006B130B"/>
    <w:rsid w:val="006C289A"/>
    <w:rsid w:val="00702027"/>
    <w:rsid w:val="007451AB"/>
    <w:rsid w:val="00761370"/>
    <w:rsid w:val="00784A2B"/>
    <w:rsid w:val="00791BBB"/>
    <w:rsid w:val="00822034"/>
    <w:rsid w:val="008A2336"/>
    <w:rsid w:val="008C02E4"/>
    <w:rsid w:val="008E16B7"/>
    <w:rsid w:val="008E4688"/>
    <w:rsid w:val="00952988"/>
    <w:rsid w:val="00986A41"/>
    <w:rsid w:val="009877DA"/>
    <w:rsid w:val="009A5EDD"/>
    <w:rsid w:val="009B5C7F"/>
    <w:rsid w:val="009F0E8F"/>
    <w:rsid w:val="00A23EB2"/>
    <w:rsid w:val="00A73748"/>
    <w:rsid w:val="00A8445B"/>
    <w:rsid w:val="00AA0D97"/>
    <w:rsid w:val="00AB04C5"/>
    <w:rsid w:val="00AB6B1B"/>
    <w:rsid w:val="00AC7C92"/>
    <w:rsid w:val="00B70A3F"/>
    <w:rsid w:val="00B72E3A"/>
    <w:rsid w:val="00BB186D"/>
    <w:rsid w:val="00C13E32"/>
    <w:rsid w:val="00C607C7"/>
    <w:rsid w:val="00C85394"/>
    <w:rsid w:val="00CE4D1B"/>
    <w:rsid w:val="00CE7343"/>
    <w:rsid w:val="00D162F0"/>
    <w:rsid w:val="00D3623A"/>
    <w:rsid w:val="00D370D7"/>
    <w:rsid w:val="00D411A2"/>
    <w:rsid w:val="00D47F98"/>
    <w:rsid w:val="00D546E6"/>
    <w:rsid w:val="00DE314C"/>
    <w:rsid w:val="00DE5BB7"/>
    <w:rsid w:val="00EB3785"/>
    <w:rsid w:val="00EC7611"/>
    <w:rsid w:val="00EE4D65"/>
    <w:rsid w:val="00EF2062"/>
    <w:rsid w:val="00EF27B5"/>
    <w:rsid w:val="00F05907"/>
    <w:rsid w:val="00F4707E"/>
    <w:rsid w:val="00F709C2"/>
    <w:rsid w:val="00F771D9"/>
    <w:rsid w:val="00F94423"/>
    <w:rsid w:val="00FE5CE4"/>
    <w:rsid w:val="00FF3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1E88"/>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Strong">
    <w:name w:val="Strong"/>
    <w:basedOn w:val="DefaultParagraphFont"/>
    <w:qFormat/>
    <w:rsid w:val="00100B30"/>
    <w:rPr>
      <w:b/>
      <w:bCs/>
    </w:rPr>
  </w:style>
  <w:style w:type="paragraph" w:styleId="Subtitle">
    <w:name w:val="Subtitle"/>
    <w:basedOn w:val="Normal"/>
    <w:next w:val="Normal"/>
    <w:link w:val="SubtitleChar"/>
    <w:qFormat/>
    <w:rsid w:val="00100B30"/>
    <w:pPr>
      <w:spacing w:after="60"/>
      <w:jc w:val="center"/>
      <w:outlineLvl w:val="1"/>
    </w:pPr>
    <w:rPr>
      <w:rFonts w:ascii="Cambria" w:hAnsi="Cambria"/>
      <w:sz w:val="24"/>
      <w:szCs w:val="24"/>
    </w:rPr>
  </w:style>
  <w:style w:type="character" w:customStyle="1" w:styleId="SubtitleChar">
    <w:name w:val="Subtitle Char"/>
    <w:basedOn w:val="DefaultParagraphFont"/>
    <w:link w:val="Subtitle"/>
    <w:rsid w:val="00100B30"/>
    <w:rPr>
      <w:rFonts w:ascii="Cambria" w:eastAsia="Times New Roman" w:hAnsi="Cambr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1E88"/>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Strong">
    <w:name w:val="Strong"/>
    <w:basedOn w:val="DefaultParagraphFont"/>
    <w:qFormat/>
    <w:rsid w:val="00100B30"/>
    <w:rPr>
      <w:b/>
      <w:bCs/>
    </w:rPr>
  </w:style>
  <w:style w:type="paragraph" w:styleId="Subtitle">
    <w:name w:val="Subtitle"/>
    <w:basedOn w:val="Normal"/>
    <w:next w:val="Normal"/>
    <w:link w:val="SubtitleChar"/>
    <w:qFormat/>
    <w:rsid w:val="00100B30"/>
    <w:pPr>
      <w:spacing w:after="60"/>
      <w:jc w:val="center"/>
      <w:outlineLvl w:val="1"/>
    </w:pPr>
    <w:rPr>
      <w:rFonts w:ascii="Cambria" w:hAnsi="Cambria"/>
      <w:sz w:val="24"/>
      <w:szCs w:val="24"/>
    </w:rPr>
  </w:style>
  <w:style w:type="character" w:customStyle="1" w:styleId="SubtitleChar">
    <w:name w:val="Subtitle Char"/>
    <w:basedOn w:val="DefaultParagraphFont"/>
    <w:link w:val="Subtitle"/>
    <w:rsid w:val="00100B30"/>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AC3E8-390F-4DF4-9CF5-924690D6B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PMO-ProjectChecklistTemplate_v6.0-1.dotx</Template>
  <TotalTime>1</TotalTime>
  <Pages>2</Pages>
  <Words>291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Client Demographics</vt:lpstr>
    </vt:vector>
  </TitlesOfParts>
  <Company>Beacon Partners</Company>
  <LinksUpToDate>false</LinksUpToDate>
  <CharactersWithSpaces>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Demographics</dc:title>
  <dc:subject/>
  <dc:creator>bruggeje</dc:creator>
  <cp:keywords/>
  <cp:lastModifiedBy>bruggeje</cp:lastModifiedBy>
  <cp:revision>2</cp:revision>
  <cp:lastPrinted>2007-01-08T14:04:00Z</cp:lastPrinted>
  <dcterms:created xsi:type="dcterms:W3CDTF">2014-03-17T18:54:00Z</dcterms:created>
  <dcterms:modified xsi:type="dcterms:W3CDTF">2014-03-17T18:54:00Z</dcterms:modified>
</cp:coreProperties>
</file>