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BFD" w:rsidRPr="00AF4B39" w:rsidRDefault="00225BFD" w:rsidP="00225BFD">
      <w:pPr>
        <w:spacing w:after="0"/>
        <w:rPr>
          <w:rFonts w:cs="Arial"/>
        </w:rPr>
      </w:pPr>
    </w:p>
    <w:p w:rsidR="00A16930" w:rsidRDefault="00A16930" w:rsidP="00810BF3">
      <w:pPr>
        <w:pStyle w:val="DepartmentTitle"/>
        <w:spacing w:after="0"/>
        <w:jc w:val="center"/>
      </w:pPr>
    </w:p>
    <w:p w:rsidR="00225BFD" w:rsidRPr="00791ED4" w:rsidRDefault="00810BF3" w:rsidP="00810BF3">
      <w:pPr>
        <w:pStyle w:val="TemplateHeading"/>
        <w:spacing w:after="0"/>
        <w:jc w:val="center"/>
      </w:pPr>
      <w:r>
        <w:t>&lt;</w:t>
      </w:r>
      <w:r w:rsidR="00225BFD" w:rsidRPr="00791ED4">
        <w:t>Project Name</w:t>
      </w:r>
      <w:r>
        <w:t>&gt;</w:t>
      </w:r>
    </w:p>
    <w:p w:rsidR="00225BFD" w:rsidRPr="00791ED4" w:rsidRDefault="00225BFD" w:rsidP="00810BF3">
      <w:pPr>
        <w:pStyle w:val="TemplateHeading"/>
        <w:jc w:val="center"/>
      </w:pPr>
      <w:r w:rsidRPr="00791ED4">
        <w:t>Requirements Analysis</w:t>
      </w:r>
    </w:p>
    <w:p w:rsidR="00626C54" w:rsidRDefault="00225BFD" w:rsidP="00626C54">
      <w:pPr>
        <w:spacing w:after="0"/>
        <w:ind w:left="403"/>
        <w:rPr>
          <w:b/>
          <w:sz w:val="24"/>
          <w:szCs w:val="24"/>
        </w:rPr>
      </w:pPr>
      <w:r w:rsidRPr="00522A36">
        <w:rPr>
          <w:b/>
          <w:sz w:val="24"/>
          <w:szCs w:val="24"/>
        </w:rPr>
        <w:t>Requirements Analysis Template Instructions</w:t>
      </w:r>
    </w:p>
    <w:p w:rsidR="00225BFD" w:rsidRPr="00522A36" w:rsidRDefault="00225BFD" w:rsidP="00626C54">
      <w:pPr>
        <w:spacing w:after="120"/>
        <w:ind w:left="403"/>
        <w:rPr>
          <w:b/>
          <w:sz w:val="24"/>
          <w:szCs w:val="24"/>
        </w:rPr>
      </w:pPr>
      <w:r>
        <w:rPr>
          <w:b/>
          <w:color w:val="FF0000"/>
          <w:sz w:val="24"/>
          <w:szCs w:val="24"/>
        </w:rPr>
        <w:t>(Please remove this section before completion of template)</w:t>
      </w:r>
    </w:p>
    <w:p w:rsidR="00225BFD" w:rsidRPr="00522A36" w:rsidRDefault="00225BFD" w:rsidP="00225BFD">
      <w:pPr>
        <w:rPr>
          <w:sz w:val="20"/>
        </w:rPr>
      </w:pPr>
      <w:r w:rsidRPr="00522A36">
        <w:rPr>
          <w:sz w:val="20"/>
        </w:rPr>
        <w:t xml:space="preserve">The Requirements Analysis should include the details of the requirements outlined in the Feasibility Study and should also include any other requirements.  Requirements that should be reviewed are business, application, system, functionality, compliance and security.  All need to be to the most detailed level possible.  This analysis will be used to outline design and will be mapped one to one in the testing plan. </w:t>
      </w:r>
    </w:p>
    <w:p w:rsidR="00225BFD" w:rsidRPr="00522A36" w:rsidRDefault="00225BFD" w:rsidP="00225BFD">
      <w:pPr>
        <w:rPr>
          <w:sz w:val="20"/>
        </w:rPr>
      </w:pPr>
      <w:r w:rsidRPr="00522A36">
        <w:rPr>
          <w:sz w:val="20"/>
        </w:rPr>
        <w:t>Be sure to maintain version control as the analysis is modified and/or edited.</w:t>
      </w:r>
    </w:p>
    <w:p w:rsidR="00225BFD" w:rsidRPr="00522A36" w:rsidRDefault="00225BFD" w:rsidP="00225BFD">
      <w:pPr>
        <w:rPr>
          <w:sz w:val="20"/>
        </w:rPr>
      </w:pPr>
      <w:r w:rsidRPr="00522A36">
        <w:rPr>
          <w:sz w:val="20"/>
        </w:rPr>
        <w:t>All instructions within the template are italicized within the document.</w:t>
      </w:r>
    </w:p>
    <w:p w:rsidR="00225BFD" w:rsidRPr="00522A36" w:rsidRDefault="00C50080" w:rsidP="00225BFD">
      <w:pPr>
        <w:rPr>
          <w:sz w:val="20"/>
        </w:rPr>
      </w:pPr>
      <w:r>
        <w:rPr>
          <w:sz w:val="20"/>
        </w:rPr>
        <w:t>Two examples are included in the Requirements Analysis deliverable.  The first is a requirements analysis and the second is a functional analysis/design specification example.</w:t>
      </w:r>
    </w:p>
    <w:p w:rsidR="007E14E5" w:rsidRDefault="00225BFD" w:rsidP="007E14E5">
      <w:pPr>
        <w:rPr>
          <w:rFonts w:cs="Arial"/>
        </w:rPr>
      </w:pPr>
      <w:r w:rsidRPr="00522A36">
        <w:rPr>
          <w:sz w:val="20"/>
        </w:rPr>
        <w:t>Any portion of the template that does not fit or pertain to your project should be documented that it was reviewed and is not relevant.</w:t>
      </w:r>
      <w:r w:rsidR="00A16930">
        <w:rPr>
          <w:sz w:val="20"/>
        </w:rPr>
        <w:t xml:space="preserve"> </w:t>
      </w:r>
      <w:r w:rsidR="007E14E5" w:rsidRPr="00B36262">
        <w:rPr>
          <w:sz w:val="20"/>
        </w:rPr>
        <w:t xml:space="preserve">See below for requirements for a project and deliverable approvals. </w:t>
      </w:r>
      <w:r w:rsidR="007E14E5" w:rsidRPr="00B36262">
        <w:rPr>
          <w:rFonts w:cs="Arial"/>
        </w:rPr>
        <w:t xml:space="preserve"> </w:t>
      </w:r>
      <w:r w:rsidR="007E14E5">
        <w:rPr>
          <w:rFonts w:cs="Arial"/>
        </w:rPr>
        <w:t xml:space="preserve"> </w:t>
      </w:r>
    </w:p>
    <w:p w:rsidR="00E07AA8" w:rsidRPr="00522A36" w:rsidRDefault="00E07AA8" w:rsidP="00E07AA8">
      <w:pPr>
        <w:rPr>
          <w:sz w:val="20"/>
        </w:rPr>
      </w:pPr>
      <w:r>
        <w:rPr>
          <w:sz w:val="20"/>
        </w:rPr>
        <w:t xml:space="preserve">Be sure to unlock table of contents </w:t>
      </w:r>
      <w:r w:rsidR="009B2803">
        <w:rPr>
          <w:sz w:val="20"/>
        </w:rPr>
        <w:t>by selecting TOC then</w:t>
      </w:r>
      <w:r>
        <w:rPr>
          <w:sz w:val="20"/>
        </w:rPr>
        <w:t xml:space="preserve"> Ctrl-Shift-F11 to enable TOC updating in Word </w:t>
      </w:r>
      <w:proofErr w:type="spellStart"/>
      <w:r>
        <w:rPr>
          <w:sz w:val="20"/>
        </w:rPr>
        <w:t>docx</w:t>
      </w:r>
      <w:proofErr w:type="spellEnd"/>
      <w:r>
        <w:rPr>
          <w:sz w:val="20"/>
        </w:rPr>
        <w:t>.</w:t>
      </w:r>
    </w:p>
    <w:tbl>
      <w:tblPr>
        <w:tblW w:w="10635" w:type="dxa"/>
        <w:tblInd w:w="-252" w:type="dxa"/>
        <w:tblLook w:val="04A0" w:firstRow="1" w:lastRow="0" w:firstColumn="1" w:lastColumn="0" w:noHBand="0" w:noVBand="1"/>
      </w:tblPr>
      <w:tblGrid>
        <w:gridCol w:w="2311"/>
        <w:gridCol w:w="1250"/>
        <w:gridCol w:w="1315"/>
        <w:gridCol w:w="1068"/>
        <w:gridCol w:w="1901"/>
        <w:gridCol w:w="2790"/>
      </w:tblGrid>
      <w:tr w:rsidR="007E14E5" w:rsidRPr="007E14E5" w:rsidTr="00E07AA8">
        <w:trPr>
          <w:trHeight w:val="315"/>
          <w:tblHeader/>
        </w:trPr>
        <w:tc>
          <w:tcPr>
            <w:tcW w:w="2311" w:type="dxa"/>
            <w:tcBorders>
              <w:top w:val="single" w:sz="4" w:space="0" w:color="auto"/>
              <w:left w:val="single" w:sz="4" w:space="0" w:color="auto"/>
              <w:bottom w:val="single" w:sz="4" w:space="0" w:color="auto"/>
              <w:right w:val="single" w:sz="4" w:space="0" w:color="auto"/>
            </w:tcBorders>
            <w:shd w:val="clear" w:color="000000" w:fill="BFBFBF"/>
            <w:hideMark/>
          </w:tcPr>
          <w:p w:rsidR="007E14E5" w:rsidRPr="007E14E5" w:rsidRDefault="007E14E5" w:rsidP="002D313E">
            <w:pPr>
              <w:spacing w:after="0"/>
              <w:ind w:left="162"/>
              <w:jc w:val="left"/>
              <w:rPr>
                <w:rFonts w:ascii="Calibri" w:hAnsi="Calibri"/>
                <w:b/>
                <w:bCs/>
                <w:color w:val="000000"/>
                <w:sz w:val="20"/>
              </w:rPr>
            </w:pPr>
            <w:r w:rsidRPr="007E14E5">
              <w:rPr>
                <w:rFonts w:ascii="Calibri" w:hAnsi="Calibri"/>
                <w:b/>
                <w:bCs/>
                <w:color w:val="000000"/>
                <w:sz w:val="20"/>
              </w:rPr>
              <w:t>Project Deliverable</w:t>
            </w:r>
          </w:p>
        </w:tc>
        <w:tc>
          <w:tcPr>
            <w:tcW w:w="3633" w:type="dxa"/>
            <w:gridSpan w:val="3"/>
            <w:tcBorders>
              <w:top w:val="single" w:sz="4" w:space="0" w:color="auto"/>
              <w:left w:val="nil"/>
              <w:bottom w:val="single" w:sz="4" w:space="0" w:color="auto"/>
              <w:right w:val="single" w:sz="4" w:space="0" w:color="000000"/>
            </w:tcBorders>
            <w:shd w:val="clear" w:color="000000" w:fill="BFBFBF"/>
            <w:noWrap/>
            <w:hideMark/>
          </w:tcPr>
          <w:p w:rsidR="007E14E5" w:rsidRPr="007E14E5" w:rsidRDefault="007E14E5" w:rsidP="007E14E5">
            <w:pPr>
              <w:spacing w:after="0"/>
              <w:jc w:val="left"/>
              <w:rPr>
                <w:rFonts w:ascii="Calibri" w:hAnsi="Calibri"/>
                <w:b/>
                <w:bCs/>
                <w:color w:val="000000"/>
                <w:sz w:val="20"/>
              </w:rPr>
            </w:pPr>
            <w:r w:rsidRPr="007E14E5">
              <w:rPr>
                <w:rFonts w:ascii="Calibri" w:hAnsi="Calibri"/>
                <w:b/>
                <w:bCs/>
                <w:color w:val="000000"/>
                <w:sz w:val="20"/>
              </w:rPr>
              <w:t>Requirements by Project Size</w:t>
            </w:r>
          </w:p>
        </w:tc>
        <w:tc>
          <w:tcPr>
            <w:tcW w:w="1901" w:type="dxa"/>
            <w:tcBorders>
              <w:top w:val="single" w:sz="4" w:space="0" w:color="auto"/>
              <w:left w:val="nil"/>
              <w:bottom w:val="single" w:sz="4" w:space="0" w:color="auto"/>
              <w:right w:val="single" w:sz="4" w:space="0" w:color="auto"/>
            </w:tcBorders>
            <w:shd w:val="clear" w:color="000000" w:fill="BFBFBF"/>
          </w:tcPr>
          <w:p w:rsidR="007E14E5" w:rsidRPr="007E14E5" w:rsidRDefault="007E14E5" w:rsidP="007E14E5">
            <w:pPr>
              <w:spacing w:after="0"/>
              <w:jc w:val="left"/>
              <w:rPr>
                <w:rFonts w:ascii="Calibri" w:hAnsi="Calibri"/>
                <w:b/>
                <w:bCs/>
                <w:color w:val="000000"/>
                <w:sz w:val="20"/>
              </w:rPr>
            </w:pPr>
          </w:p>
        </w:tc>
        <w:tc>
          <w:tcPr>
            <w:tcW w:w="2790" w:type="dxa"/>
            <w:tcBorders>
              <w:top w:val="single" w:sz="4" w:space="0" w:color="auto"/>
              <w:left w:val="single" w:sz="4" w:space="0" w:color="auto"/>
              <w:bottom w:val="single" w:sz="4" w:space="0" w:color="auto"/>
              <w:right w:val="single" w:sz="4" w:space="0" w:color="auto"/>
            </w:tcBorders>
            <w:shd w:val="clear" w:color="000000" w:fill="BFBFBF"/>
            <w:noWrap/>
            <w:hideMark/>
          </w:tcPr>
          <w:p w:rsidR="007E14E5" w:rsidRPr="007E14E5" w:rsidRDefault="007E14E5" w:rsidP="007E14E5">
            <w:pPr>
              <w:spacing w:after="0"/>
              <w:jc w:val="left"/>
              <w:rPr>
                <w:rFonts w:ascii="Calibri" w:hAnsi="Calibri"/>
                <w:b/>
                <w:bCs/>
                <w:color w:val="000000"/>
                <w:sz w:val="20"/>
              </w:rPr>
            </w:pPr>
          </w:p>
        </w:tc>
      </w:tr>
      <w:tr w:rsidR="007E14E5" w:rsidRPr="007E14E5" w:rsidTr="00E07AA8">
        <w:trPr>
          <w:trHeight w:val="315"/>
        </w:trPr>
        <w:tc>
          <w:tcPr>
            <w:tcW w:w="2311" w:type="dxa"/>
            <w:tcBorders>
              <w:top w:val="nil"/>
              <w:left w:val="single" w:sz="4" w:space="0" w:color="auto"/>
              <w:bottom w:val="single" w:sz="4" w:space="0" w:color="auto"/>
              <w:right w:val="single" w:sz="4" w:space="0" w:color="auto"/>
            </w:tcBorders>
            <w:shd w:val="clear" w:color="000000" w:fill="BFBFBF"/>
            <w:hideMark/>
          </w:tcPr>
          <w:p w:rsidR="007E14E5" w:rsidRPr="007E14E5" w:rsidRDefault="00A16930" w:rsidP="002D313E">
            <w:pPr>
              <w:spacing w:after="0"/>
              <w:ind w:left="162"/>
              <w:jc w:val="left"/>
              <w:rPr>
                <w:rFonts w:ascii="Calibri" w:hAnsi="Calibri"/>
                <w:b/>
                <w:bCs/>
                <w:color w:val="000000"/>
                <w:sz w:val="20"/>
              </w:rPr>
            </w:pPr>
            <w:r>
              <w:rPr>
                <w:rFonts w:ascii="Calibri" w:hAnsi="Calibri"/>
                <w:b/>
                <w:bCs/>
                <w:color w:val="000000"/>
                <w:sz w:val="20"/>
              </w:rPr>
              <w:t>Planning/Development</w:t>
            </w:r>
            <w:r w:rsidR="007E14E5" w:rsidRPr="007E14E5">
              <w:rPr>
                <w:rFonts w:ascii="Calibri" w:hAnsi="Calibri"/>
                <w:b/>
                <w:bCs/>
                <w:color w:val="000000"/>
                <w:sz w:val="20"/>
              </w:rPr>
              <w:t xml:space="preserve"> Phase</w:t>
            </w:r>
          </w:p>
        </w:tc>
        <w:tc>
          <w:tcPr>
            <w:tcW w:w="1250" w:type="dxa"/>
            <w:tcBorders>
              <w:top w:val="nil"/>
              <w:left w:val="nil"/>
              <w:bottom w:val="single" w:sz="4" w:space="0" w:color="auto"/>
              <w:right w:val="single" w:sz="4" w:space="0" w:color="auto"/>
            </w:tcBorders>
            <w:shd w:val="clear" w:color="000000" w:fill="BFBFBF"/>
            <w:noWrap/>
            <w:hideMark/>
          </w:tcPr>
          <w:p w:rsidR="007E14E5" w:rsidRPr="007E14E5" w:rsidRDefault="007E14E5" w:rsidP="00960FD9">
            <w:pPr>
              <w:spacing w:after="0"/>
              <w:ind w:left="101"/>
              <w:jc w:val="left"/>
              <w:rPr>
                <w:rFonts w:ascii="Calibri" w:hAnsi="Calibri"/>
                <w:b/>
                <w:bCs/>
                <w:color w:val="000000"/>
                <w:sz w:val="20"/>
              </w:rPr>
            </w:pPr>
            <w:r w:rsidRPr="007E14E5">
              <w:rPr>
                <w:rFonts w:ascii="Calibri" w:hAnsi="Calibri"/>
                <w:b/>
                <w:bCs/>
                <w:color w:val="000000"/>
                <w:sz w:val="20"/>
              </w:rPr>
              <w:t>Large</w:t>
            </w:r>
          </w:p>
        </w:tc>
        <w:tc>
          <w:tcPr>
            <w:tcW w:w="1315" w:type="dxa"/>
            <w:tcBorders>
              <w:top w:val="nil"/>
              <w:left w:val="nil"/>
              <w:bottom w:val="single" w:sz="4" w:space="0" w:color="auto"/>
              <w:right w:val="single" w:sz="4" w:space="0" w:color="auto"/>
            </w:tcBorders>
            <w:shd w:val="clear" w:color="000000" w:fill="BFBFBF"/>
            <w:noWrap/>
            <w:hideMark/>
          </w:tcPr>
          <w:p w:rsidR="007E14E5" w:rsidRPr="007E14E5" w:rsidRDefault="007E14E5" w:rsidP="00960FD9">
            <w:pPr>
              <w:spacing w:after="0"/>
              <w:ind w:left="201"/>
              <w:jc w:val="left"/>
              <w:rPr>
                <w:rFonts w:ascii="Calibri" w:hAnsi="Calibri"/>
                <w:b/>
                <w:bCs/>
                <w:color w:val="000000"/>
                <w:sz w:val="20"/>
              </w:rPr>
            </w:pPr>
            <w:r w:rsidRPr="007E14E5">
              <w:rPr>
                <w:rFonts w:ascii="Calibri" w:hAnsi="Calibri"/>
                <w:b/>
                <w:bCs/>
                <w:color w:val="000000"/>
                <w:sz w:val="20"/>
              </w:rPr>
              <w:t>Medium</w:t>
            </w:r>
          </w:p>
        </w:tc>
        <w:tc>
          <w:tcPr>
            <w:tcW w:w="1068" w:type="dxa"/>
            <w:tcBorders>
              <w:top w:val="nil"/>
              <w:left w:val="nil"/>
              <w:bottom w:val="single" w:sz="4" w:space="0" w:color="auto"/>
              <w:right w:val="single" w:sz="4" w:space="0" w:color="auto"/>
            </w:tcBorders>
            <w:shd w:val="clear" w:color="000000" w:fill="BFBFBF"/>
            <w:noWrap/>
            <w:hideMark/>
          </w:tcPr>
          <w:p w:rsidR="007E14E5" w:rsidRPr="007E14E5" w:rsidRDefault="007E14E5" w:rsidP="00960FD9">
            <w:pPr>
              <w:spacing w:after="0"/>
              <w:ind w:left="236"/>
              <w:jc w:val="left"/>
              <w:rPr>
                <w:rFonts w:ascii="Calibri" w:hAnsi="Calibri"/>
                <w:b/>
                <w:bCs/>
                <w:color w:val="000000"/>
                <w:sz w:val="20"/>
              </w:rPr>
            </w:pPr>
            <w:r w:rsidRPr="007E14E5">
              <w:rPr>
                <w:rFonts w:ascii="Calibri" w:hAnsi="Calibri"/>
                <w:b/>
                <w:bCs/>
                <w:color w:val="000000"/>
                <w:sz w:val="20"/>
              </w:rPr>
              <w:t>Small</w:t>
            </w:r>
          </w:p>
        </w:tc>
        <w:tc>
          <w:tcPr>
            <w:tcW w:w="1901" w:type="dxa"/>
            <w:tcBorders>
              <w:top w:val="single" w:sz="4" w:space="0" w:color="auto"/>
              <w:left w:val="nil"/>
              <w:bottom w:val="single" w:sz="4" w:space="0" w:color="auto"/>
              <w:right w:val="single" w:sz="4" w:space="0" w:color="auto"/>
            </w:tcBorders>
            <w:shd w:val="clear" w:color="000000" w:fill="BFBFBF"/>
          </w:tcPr>
          <w:p w:rsidR="007E14E5" w:rsidRPr="007E14E5" w:rsidRDefault="007E14E5" w:rsidP="002D313E">
            <w:pPr>
              <w:spacing w:after="0"/>
              <w:ind w:left="158"/>
              <w:jc w:val="left"/>
              <w:rPr>
                <w:rFonts w:ascii="Calibri" w:hAnsi="Calibri"/>
                <w:b/>
                <w:bCs/>
                <w:color w:val="000000"/>
                <w:sz w:val="20"/>
              </w:rPr>
            </w:pPr>
            <w:r w:rsidRPr="007E14E5">
              <w:rPr>
                <w:rFonts w:ascii="Calibri" w:hAnsi="Calibri"/>
                <w:b/>
                <w:bCs/>
                <w:color w:val="000000"/>
                <w:sz w:val="20"/>
              </w:rPr>
              <w:t>Requirements</w:t>
            </w:r>
          </w:p>
        </w:tc>
        <w:tc>
          <w:tcPr>
            <w:tcW w:w="2790" w:type="dxa"/>
            <w:tcBorders>
              <w:top w:val="nil"/>
              <w:left w:val="single" w:sz="4" w:space="0" w:color="auto"/>
              <w:bottom w:val="single" w:sz="4" w:space="0" w:color="auto"/>
              <w:right w:val="single" w:sz="4" w:space="0" w:color="auto"/>
            </w:tcBorders>
            <w:shd w:val="clear" w:color="000000" w:fill="BFBFBF"/>
            <w:noWrap/>
            <w:hideMark/>
          </w:tcPr>
          <w:p w:rsidR="007E14E5" w:rsidRPr="007E14E5" w:rsidRDefault="007E14E5" w:rsidP="002D313E">
            <w:pPr>
              <w:spacing w:after="0"/>
              <w:ind w:left="0"/>
              <w:jc w:val="left"/>
              <w:rPr>
                <w:rFonts w:ascii="Calibri" w:hAnsi="Calibri"/>
                <w:b/>
                <w:bCs/>
                <w:color w:val="000000"/>
                <w:sz w:val="20"/>
              </w:rPr>
            </w:pPr>
            <w:r w:rsidRPr="007E14E5">
              <w:rPr>
                <w:rFonts w:ascii="Calibri" w:hAnsi="Calibri"/>
                <w:b/>
                <w:bCs/>
                <w:color w:val="000000"/>
                <w:sz w:val="20"/>
              </w:rPr>
              <w:t>Approvals</w:t>
            </w:r>
          </w:p>
        </w:tc>
      </w:tr>
      <w:tr w:rsidR="00A16930" w:rsidRPr="007E14E5" w:rsidTr="00E07AA8">
        <w:trPr>
          <w:trHeight w:val="215"/>
        </w:trPr>
        <w:tc>
          <w:tcPr>
            <w:tcW w:w="2311" w:type="dxa"/>
            <w:tcBorders>
              <w:top w:val="nil"/>
              <w:left w:val="single" w:sz="4" w:space="0" w:color="auto"/>
              <w:bottom w:val="single" w:sz="4" w:space="0" w:color="auto"/>
              <w:right w:val="single" w:sz="4" w:space="0" w:color="auto"/>
            </w:tcBorders>
            <w:shd w:val="clear" w:color="auto" w:fill="auto"/>
            <w:hideMark/>
          </w:tcPr>
          <w:p w:rsidR="00A16930" w:rsidRPr="00A16930" w:rsidRDefault="00A16930" w:rsidP="002D313E">
            <w:pPr>
              <w:spacing w:after="0"/>
              <w:ind w:left="162"/>
              <w:jc w:val="left"/>
              <w:rPr>
                <w:rFonts w:ascii="Calibri" w:hAnsi="Calibri"/>
                <w:b/>
                <w:bCs/>
                <w:color w:val="000000"/>
                <w:sz w:val="20"/>
              </w:rPr>
            </w:pPr>
            <w:bookmarkStart w:id="0" w:name="Matrix_Requirements_Analysis"/>
            <w:r w:rsidRPr="00A16930">
              <w:rPr>
                <w:rFonts w:ascii="Calibri" w:hAnsi="Calibri"/>
                <w:b/>
                <w:bCs/>
                <w:color w:val="000000"/>
                <w:sz w:val="20"/>
              </w:rPr>
              <w:t>Requirements Analysis (SDLC)</w:t>
            </w:r>
            <w:bookmarkEnd w:id="0"/>
          </w:p>
        </w:tc>
        <w:tc>
          <w:tcPr>
            <w:tcW w:w="1250" w:type="dxa"/>
            <w:tcBorders>
              <w:top w:val="nil"/>
              <w:left w:val="nil"/>
              <w:bottom w:val="single" w:sz="4" w:space="0" w:color="auto"/>
              <w:right w:val="single" w:sz="4" w:space="0" w:color="auto"/>
            </w:tcBorders>
            <w:shd w:val="clear" w:color="auto" w:fill="auto"/>
            <w:noWrap/>
            <w:hideMark/>
          </w:tcPr>
          <w:p w:rsidR="00A16930" w:rsidRPr="00A16930" w:rsidRDefault="00960FD9" w:rsidP="00960FD9">
            <w:pPr>
              <w:ind w:left="0"/>
              <w:rPr>
                <w:rFonts w:ascii="Calibri" w:hAnsi="Calibri"/>
                <w:b/>
                <w:bCs/>
                <w:color w:val="000000"/>
                <w:sz w:val="20"/>
              </w:rPr>
            </w:pPr>
            <w:r>
              <w:rPr>
                <w:rFonts w:ascii="Calibri" w:hAnsi="Calibri"/>
                <w:b/>
                <w:bCs/>
                <w:color w:val="000000"/>
                <w:sz w:val="20"/>
              </w:rPr>
              <w:t xml:space="preserve">       </w:t>
            </w:r>
            <w:r w:rsidR="00A16930" w:rsidRPr="00A16930">
              <w:rPr>
                <w:rFonts w:ascii="Calibri" w:hAnsi="Calibri"/>
                <w:b/>
                <w:bCs/>
                <w:color w:val="000000"/>
                <w:sz w:val="20"/>
              </w:rPr>
              <w:t>O</w:t>
            </w:r>
          </w:p>
        </w:tc>
        <w:tc>
          <w:tcPr>
            <w:tcW w:w="1315" w:type="dxa"/>
            <w:tcBorders>
              <w:top w:val="nil"/>
              <w:left w:val="nil"/>
              <w:bottom w:val="single" w:sz="4" w:space="0" w:color="auto"/>
              <w:right w:val="single" w:sz="4" w:space="0" w:color="auto"/>
            </w:tcBorders>
            <w:shd w:val="clear" w:color="auto" w:fill="auto"/>
            <w:noWrap/>
            <w:hideMark/>
          </w:tcPr>
          <w:p w:rsidR="00A16930" w:rsidRPr="00A16930" w:rsidRDefault="00A16930" w:rsidP="00960FD9">
            <w:pPr>
              <w:rPr>
                <w:rFonts w:ascii="Calibri" w:hAnsi="Calibri"/>
                <w:b/>
                <w:bCs/>
                <w:color w:val="000000"/>
                <w:sz w:val="20"/>
              </w:rPr>
            </w:pPr>
            <w:r w:rsidRPr="00A16930">
              <w:rPr>
                <w:rFonts w:ascii="Calibri" w:hAnsi="Calibri"/>
                <w:b/>
                <w:bCs/>
                <w:color w:val="000000"/>
                <w:sz w:val="20"/>
              </w:rPr>
              <w:t>O</w:t>
            </w:r>
          </w:p>
        </w:tc>
        <w:tc>
          <w:tcPr>
            <w:tcW w:w="1068" w:type="dxa"/>
            <w:tcBorders>
              <w:top w:val="nil"/>
              <w:left w:val="nil"/>
              <w:bottom w:val="single" w:sz="4" w:space="0" w:color="auto"/>
              <w:right w:val="single" w:sz="4" w:space="0" w:color="auto"/>
            </w:tcBorders>
            <w:shd w:val="clear" w:color="auto" w:fill="auto"/>
            <w:noWrap/>
            <w:hideMark/>
          </w:tcPr>
          <w:p w:rsidR="00A16930" w:rsidRPr="00A16930" w:rsidRDefault="00A16930" w:rsidP="00960FD9">
            <w:pPr>
              <w:rPr>
                <w:rFonts w:ascii="Calibri" w:hAnsi="Calibri"/>
                <w:b/>
                <w:bCs/>
                <w:color w:val="000000"/>
                <w:sz w:val="20"/>
              </w:rPr>
            </w:pPr>
            <w:r w:rsidRPr="00A16930">
              <w:rPr>
                <w:rFonts w:ascii="Calibri" w:hAnsi="Calibri"/>
                <w:b/>
                <w:bCs/>
                <w:color w:val="000000"/>
                <w:sz w:val="20"/>
              </w:rPr>
              <w:t>O</w:t>
            </w:r>
          </w:p>
        </w:tc>
        <w:tc>
          <w:tcPr>
            <w:tcW w:w="1901" w:type="dxa"/>
            <w:tcBorders>
              <w:top w:val="single" w:sz="4" w:space="0" w:color="auto"/>
              <w:left w:val="nil"/>
              <w:bottom w:val="single" w:sz="4" w:space="0" w:color="auto"/>
              <w:right w:val="single" w:sz="4" w:space="0" w:color="auto"/>
            </w:tcBorders>
          </w:tcPr>
          <w:p w:rsidR="00A16930" w:rsidRPr="00A16930" w:rsidRDefault="00A16930" w:rsidP="00A16930">
            <w:pPr>
              <w:ind w:left="128"/>
              <w:jc w:val="left"/>
              <w:rPr>
                <w:rFonts w:ascii="Calibri" w:hAnsi="Calibri"/>
                <w:b/>
                <w:bCs/>
                <w:color w:val="000000"/>
                <w:sz w:val="20"/>
              </w:rPr>
            </w:pPr>
            <w:r w:rsidRPr="00A16930">
              <w:rPr>
                <w:rFonts w:ascii="Calibri" w:hAnsi="Calibri"/>
                <w:b/>
                <w:bCs/>
                <w:color w:val="000000"/>
                <w:sz w:val="20"/>
              </w:rPr>
              <w:t>This deliverable is optional for all project sizes, unless requested by the Sponsor, Steering Committee or IT management.  If an RFP is being issued as part of the project, Requirements Analysis is strongly recommended.</w:t>
            </w:r>
          </w:p>
        </w:tc>
        <w:tc>
          <w:tcPr>
            <w:tcW w:w="2790" w:type="dxa"/>
            <w:tcBorders>
              <w:top w:val="nil"/>
              <w:left w:val="single" w:sz="4" w:space="0" w:color="auto"/>
              <w:bottom w:val="single" w:sz="4" w:space="0" w:color="auto"/>
              <w:right w:val="single" w:sz="4" w:space="0" w:color="auto"/>
            </w:tcBorders>
            <w:shd w:val="clear" w:color="auto" w:fill="auto"/>
            <w:hideMark/>
          </w:tcPr>
          <w:p w:rsidR="00A16930" w:rsidRPr="00A16930" w:rsidRDefault="00A16930" w:rsidP="002D313E">
            <w:pPr>
              <w:spacing w:after="0"/>
              <w:ind w:left="-33"/>
              <w:jc w:val="left"/>
              <w:rPr>
                <w:rFonts w:ascii="Calibri" w:hAnsi="Calibri"/>
                <w:b/>
                <w:bCs/>
                <w:color w:val="000000"/>
                <w:sz w:val="20"/>
              </w:rPr>
            </w:pPr>
            <w:r w:rsidRPr="00A16930">
              <w:rPr>
                <w:rFonts w:ascii="Calibri" w:hAnsi="Calibri"/>
                <w:b/>
                <w:bCs/>
                <w:color w:val="000000"/>
                <w:sz w:val="20"/>
              </w:rPr>
              <w:t>The Requirements Analysis should be approved by the Steering Committee, at a minimum.</w:t>
            </w:r>
          </w:p>
        </w:tc>
      </w:tr>
    </w:tbl>
    <w:p w:rsidR="00225BFD" w:rsidRDefault="00225BFD" w:rsidP="007E14E5">
      <w:pPr>
        <w:spacing w:after="0" w:line="276" w:lineRule="auto"/>
        <w:ind w:left="0"/>
        <w:jc w:val="left"/>
      </w:pPr>
      <w:r>
        <w:br w:type="page"/>
      </w:r>
    </w:p>
    <w:p w:rsidR="00225BFD" w:rsidRPr="00AF4B39" w:rsidRDefault="00225BFD" w:rsidP="00225BFD">
      <w:pPr>
        <w:pStyle w:val="TOCTitle"/>
      </w:pPr>
      <w:bookmarkStart w:id="1" w:name="_Toc82593221"/>
      <w:bookmarkStart w:id="2" w:name="_Toc82593235"/>
      <w:r w:rsidRPr="00AF4B39">
        <w:lastRenderedPageBreak/>
        <w:t>Table of Contents</w:t>
      </w:r>
      <w:bookmarkEnd w:id="1"/>
      <w:bookmarkEnd w:id="2"/>
    </w:p>
    <w:p w:rsidR="00BB4926" w:rsidRDefault="00C64435">
      <w:pPr>
        <w:pStyle w:val="TOC1"/>
        <w:tabs>
          <w:tab w:val="left" w:pos="440"/>
          <w:tab w:val="right" w:leader="dot" w:pos="9350"/>
        </w:tabs>
        <w:rPr>
          <w:rFonts w:asciiTheme="minorHAnsi" w:eastAsiaTheme="minorEastAsia" w:hAnsiTheme="minorHAnsi" w:cstheme="minorBidi"/>
          <w:noProof/>
          <w:szCs w:val="22"/>
          <w:lang w:val="en-US" w:eastAsia="en-US"/>
        </w:rPr>
      </w:pPr>
      <w:r w:rsidRPr="00AF4B39">
        <w:fldChar w:fldCharType="begin" w:fldLock="1"/>
      </w:r>
      <w:r w:rsidR="00225BFD" w:rsidRPr="00AF4B39">
        <w:instrText xml:space="preserve"> TOC \o "1-3" \h \z \u </w:instrText>
      </w:r>
      <w:r w:rsidRPr="00AF4B39">
        <w:fldChar w:fldCharType="separate"/>
      </w:r>
      <w:hyperlink w:anchor="_Toc308607928" w:history="1">
        <w:r w:rsidR="00BB4926" w:rsidRPr="00416216">
          <w:rPr>
            <w:rStyle w:val="Hyperlink"/>
            <w:noProof/>
          </w:rPr>
          <w:t>1.</w:t>
        </w:r>
        <w:r w:rsidR="00BB4926">
          <w:rPr>
            <w:rFonts w:asciiTheme="minorHAnsi" w:eastAsiaTheme="minorEastAsia" w:hAnsiTheme="minorHAnsi" w:cstheme="minorBidi"/>
            <w:noProof/>
            <w:szCs w:val="22"/>
            <w:lang w:val="en-US" w:eastAsia="en-US"/>
          </w:rPr>
          <w:tab/>
        </w:r>
        <w:r w:rsidR="00BB4926" w:rsidRPr="00416216">
          <w:rPr>
            <w:rStyle w:val="Hyperlink"/>
            <w:noProof/>
          </w:rPr>
          <w:t>Introduction</w:t>
        </w:r>
        <w:r w:rsidR="00BB4926">
          <w:rPr>
            <w:noProof/>
            <w:webHidden/>
          </w:rPr>
          <w:tab/>
        </w:r>
        <w:r>
          <w:rPr>
            <w:noProof/>
            <w:webHidden/>
          </w:rPr>
          <w:fldChar w:fldCharType="begin" w:fldLock="1"/>
        </w:r>
        <w:r w:rsidR="00BB4926">
          <w:rPr>
            <w:noProof/>
            <w:webHidden/>
          </w:rPr>
          <w:instrText xml:space="preserve"> PAGEREF _Toc308607928 \h </w:instrText>
        </w:r>
        <w:r>
          <w:rPr>
            <w:noProof/>
            <w:webHidden/>
          </w:rPr>
        </w:r>
        <w:r>
          <w:rPr>
            <w:noProof/>
            <w:webHidden/>
          </w:rPr>
          <w:fldChar w:fldCharType="separate"/>
        </w:r>
        <w:r w:rsidR="00B45234">
          <w:rPr>
            <w:noProof/>
            <w:webHidden/>
          </w:rPr>
          <w:t>3</w:t>
        </w:r>
        <w:r>
          <w:rPr>
            <w:noProof/>
            <w:webHidden/>
          </w:rPr>
          <w:fldChar w:fldCharType="end"/>
        </w:r>
      </w:hyperlink>
    </w:p>
    <w:p w:rsidR="00BB4926" w:rsidRDefault="00455C26">
      <w:pPr>
        <w:pStyle w:val="TOC2"/>
        <w:tabs>
          <w:tab w:val="left" w:pos="880"/>
          <w:tab w:val="right" w:leader="dot" w:pos="9350"/>
        </w:tabs>
        <w:rPr>
          <w:rFonts w:asciiTheme="minorHAnsi" w:eastAsiaTheme="minorEastAsia" w:hAnsiTheme="minorHAnsi" w:cstheme="minorBidi"/>
          <w:noProof/>
          <w:szCs w:val="22"/>
          <w:lang w:val="en-US" w:eastAsia="en-US"/>
        </w:rPr>
      </w:pPr>
      <w:hyperlink w:anchor="_Toc308607929" w:history="1">
        <w:r w:rsidR="00BB4926" w:rsidRPr="00416216">
          <w:rPr>
            <w:rStyle w:val="Hyperlink"/>
            <w:noProof/>
          </w:rPr>
          <w:t>1.1.</w:t>
        </w:r>
        <w:r w:rsidR="00BB4926">
          <w:rPr>
            <w:rFonts w:asciiTheme="minorHAnsi" w:eastAsiaTheme="minorEastAsia" w:hAnsiTheme="minorHAnsi" w:cstheme="minorBidi"/>
            <w:noProof/>
            <w:szCs w:val="22"/>
            <w:lang w:val="en-US" w:eastAsia="en-US"/>
          </w:rPr>
          <w:tab/>
        </w:r>
        <w:r w:rsidR="00BB4926" w:rsidRPr="00416216">
          <w:rPr>
            <w:rStyle w:val="Hyperlink"/>
            <w:noProof/>
          </w:rPr>
          <w:t>Purpose</w:t>
        </w:r>
        <w:r w:rsidR="00BB4926">
          <w:rPr>
            <w:noProof/>
            <w:webHidden/>
          </w:rPr>
          <w:tab/>
        </w:r>
        <w:r w:rsidR="00C64435">
          <w:rPr>
            <w:noProof/>
            <w:webHidden/>
          </w:rPr>
          <w:fldChar w:fldCharType="begin" w:fldLock="1"/>
        </w:r>
        <w:r w:rsidR="00BB4926">
          <w:rPr>
            <w:noProof/>
            <w:webHidden/>
          </w:rPr>
          <w:instrText xml:space="preserve"> PAGEREF _Toc308607929 \h </w:instrText>
        </w:r>
        <w:r w:rsidR="00C64435">
          <w:rPr>
            <w:noProof/>
            <w:webHidden/>
          </w:rPr>
        </w:r>
        <w:r w:rsidR="00C64435">
          <w:rPr>
            <w:noProof/>
            <w:webHidden/>
          </w:rPr>
          <w:fldChar w:fldCharType="separate"/>
        </w:r>
        <w:r w:rsidR="00B45234">
          <w:rPr>
            <w:noProof/>
            <w:webHidden/>
          </w:rPr>
          <w:t>3</w:t>
        </w:r>
        <w:r w:rsidR="00C64435">
          <w:rPr>
            <w:noProof/>
            <w:webHidden/>
          </w:rPr>
          <w:fldChar w:fldCharType="end"/>
        </w:r>
      </w:hyperlink>
    </w:p>
    <w:p w:rsidR="00BB4926" w:rsidRDefault="00455C26">
      <w:pPr>
        <w:pStyle w:val="TOC2"/>
        <w:tabs>
          <w:tab w:val="left" w:pos="880"/>
          <w:tab w:val="right" w:leader="dot" w:pos="9350"/>
        </w:tabs>
        <w:rPr>
          <w:rFonts w:asciiTheme="minorHAnsi" w:eastAsiaTheme="minorEastAsia" w:hAnsiTheme="minorHAnsi" w:cstheme="minorBidi"/>
          <w:noProof/>
          <w:szCs w:val="22"/>
          <w:lang w:val="en-US" w:eastAsia="en-US"/>
        </w:rPr>
      </w:pPr>
      <w:hyperlink w:anchor="_Toc308607930" w:history="1">
        <w:r w:rsidR="00BB4926" w:rsidRPr="00416216">
          <w:rPr>
            <w:rStyle w:val="Hyperlink"/>
            <w:noProof/>
          </w:rPr>
          <w:t>1.2.</w:t>
        </w:r>
        <w:r w:rsidR="00BB4926">
          <w:rPr>
            <w:rFonts w:asciiTheme="minorHAnsi" w:eastAsiaTheme="minorEastAsia" w:hAnsiTheme="minorHAnsi" w:cstheme="minorBidi"/>
            <w:noProof/>
            <w:szCs w:val="22"/>
            <w:lang w:val="en-US" w:eastAsia="en-US"/>
          </w:rPr>
          <w:tab/>
        </w:r>
        <w:r w:rsidR="00BB4926" w:rsidRPr="00416216">
          <w:rPr>
            <w:rStyle w:val="Hyperlink"/>
            <w:noProof/>
          </w:rPr>
          <w:t>Assumptions</w:t>
        </w:r>
        <w:r w:rsidR="00BB4926">
          <w:rPr>
            <w:noProof/>
            <w:webHidden/>
          </w:rPr>
          <w:tab/>
        </w:r>
        <w:r w:rsidR="00C64435">
          <w:rPr>
            <w:noProof/>
            <w:webHidden/>
          </w:rPr>
          <w:fldChar w:fldCharType="begin" w:fldLock="1"/>
        </w:r>
        <w:r w:rsidR="00BB4926">
          <w:rPr>
            <w:noProof/>
            <w:webHidden/>
          </w:rPr>
          <w:instrText xml:space="preserve"> PAGEREF _Toc308607930 \h </w:instrText>
        </w:r>
        <w:r w:rsidR="00C64435">
          <w:rPr>
            <w:noProof/>
            <w:webHidden/>
          </w:rPr>
        </w:r>
        <w:r w:rsidR="00C64435">
          <w:rPr>
            <w:noProof/>
            <w:webHidden/>
          </w:rPr>
          <w:fldChar w:fldCharType="separate"/>
        </w:r>
        <w:r w:rsidR="00B45234">
          <w:rPr>
            <w:noProof/>
            <w:webHidden/>
          </w:rPr>
          <w:t>3</w:t>
        </w:r>
        <w:r w:rsidR="00C64435">
          <w:rPr>
            <w:noProof/>
            <w:webHidden/>
          </w:rPr>
          <w:fldChar w:fldCharType="end"/>
        </w:r>
      </w:hyperlink>
    </w:p>
    <w:p w:rsidR="00BB4926" w:rsidRDefault="00455C26">
      <w:pPr>
        <w:pStyle w:val="TOC1"/>
        <w:tabs>
          <w:tab w:val="left" w:pos="440"/>
          <w:tab w:val="right" w:leader="dot" w:pos="9350"/>
        </w:tabs>
        <w:rPr>
          <w:rFonts w:asciiTheme="minorHAnsi" w:eastAsiaTheme="minorEastAsia" w:hAnsiTheme="minorHAnsi" w:cstheme="minorBidi"/>
          <w:noProof/>
          <w:szCs w:val="22"/>
          <w:lang w:val="en-US" w:eastAsia="en-US"/>
        </w:rPr>
      </w:pPr>
      <w:hyperlink w:anchor="_Toc308607931" w:history="1">
        <w:r w:rsidR="00BB4926" w:rsidRPr="00416216">
          <w:rPr>
            <w:rStyle w:val="Hyperlink"/>
            <w:noProof/>
          </w:rPr>
          <w:t>2.</w:t>
        </w:r>
        <w:r w:rsidR="00BB4926">
          <w:rPr>
            <w:rFonts w:asciiTheme="minorHAnsi" w:eastAsiaTheme="minorEastAsia" w:hAnsiTheme="minorHAnsi" w:cstheme="minorBidi"/>
            <w:noProof/>
            <w:szCs w:val="22"/>
            <w:lang w:val="en-US" w:eastAsia="en-US"/>
          </w:rPr>
          <w:tab/>
        </w:r>
        <w:r w:rsidR="00BB4926" w:rsidRPr="00416216">
          <w:rPr>
            <w:rStyle w:val="Hyperlink"/>
            <w:noProof/>
          </w:rPr>
          <w:t>Version Control</w:t>
        </w:r>
        <w:r w:rsidR="00BB4926">
          <w:rPr>
            <w:noProof/>
            <w:webHidden/>
          </w:rPr>
          <w:tab/>
        </w:r>
        <w:r w:rsidR="00C64435">
          <w:rPr>
            <w:noProof/>
            <w:webHidden/>
          </w:rPr>
          <w:fldChar w:fldCharType="begin" w:fldLock="1"/>
        </w:r>
        <w:r w:rsidR="00BB4926">
          <w:rPr>
            <w:noProof/>
            <w:webHidden/>
          </w:rPr>
          <w:instrText xml:space="preserve"> PAGEREF _Toc308607931 \h </w:instrText>
        </w:r>
        <w:r w:rsidR="00C64435">
          <w:rPr>
            <w:noProof/>
            <w:webHidden/>
          </w:rPr>
        </w:r>
        <w:r w:rsidR="00C64435">
          <w:rPr>
            <w:noProof/>
            <w:webHidden/>
          </w:rPr>
          <w:fldChar w:fldCharType="separate"/>
        </w:r>
        <w:r w:rsidR="00B45234">
          <w:rPr>
            <w:noProof/>
            <w:webHidden/>
          </w:rPr>
          <w:t>4</w:t>
        </w:r>
        <w:r w:rsidR="00C64435">
          <w:rPr>
            <w:noProof/>
            <w:webHidden/>
          </w:rPr>
          <w:fldChar w:fldCharType="end"/>
        </w:r>
      </w:hyperlink>
    </w:p>
    <w:p w:rsidR="00BB4926" w:rsidRDefault="00455C26">
      <w:pPr>
        <w:pStyle w:val="TOC1"/>
        <w:tabs>
          <w:tab w:val="left" w:pos="440"/>
          <w:tab w:val="right" w:leader="dot" w:pos="9350"/>
        </w:tabs>
        <w:rPr>
          <w:rFonts w:asciiTheme="minorHAnsi" w:eastAsiaTheme="minorEastAsia" w:hAnsiTheme="minorHAnsi" w:cstheme="minorBidi"/>
          <w:noProof/>
          <w:szCs w:val="22"/>
          <w:lang w:val="en-US" w:eastAsia="en-US"/>
        </w:rPr>
      </w:pPr>
      <w:hyperlink w:anchor="_Toc308607932" w:history="1">
        <w:r w:rsidR="00BB4926" w:rsidRPr="00416216">
          <w:rPr>
            <w:rStyle w:val="Hyperlink"/>
            <w:noProof/>
          </w:rPr>
          <w:t>3.</w:t>
        </w:r>
        <w:r w:rsidR="00BB4926">
          <w:rPr>
            <w:rFonts w:asciiTheme="minorHAnsi" w:eastAsiaTheme="minorEastAsia" w:hAnsiTheme="minorHAnsi" w:cstheme="minorBidi"/>
            <w:noProof/>
            <w:szCs w:val="22"/>
            <w:lang w:val="en-US" w:eastAsia="en-US"/>
          </w:rPr>
          <w:tab/>
        </w:r>
        <w:r w:rsidR="00BB4926" w:rsidRPr="00416216">
          <w:rPr>
            <w:rStyle w:val="Hyperlink"/>
            <w:noProof/>
          </w:rPr>
          <w:t>Requirements</w:t>
        </w:r>
        <w:r w:rsidR="00BB4926">
          <w:rPr>
            <w:noProof/>
            <w:webHidden/>
          </w:rPr>
          <w:tab/>
        </w:r>
        <w:r w:rsidR="00C64435">
          <w:rPr>
            <w:noProof/>
            <w:webHidden/>
          </w:rPr>
          <w:fldChar w:fldCharType="begin" w:fldLock="1"/>
        </w:r>
        <w:r w:rsidR="00BB4926">
          <w:rPr>
            <w:noProof/>
            <w:webHidden/>
          </w:rPr>
          <w:instrText xml:space="preserve"> PAGEREF _Toc308607932 \h </w:instrText>
        </w:r>
        <w:r w:rsidR="00C64435">
          <w:rPr>
            <w:noProof/>
            <w:webHidden/>
          </w:rPr>
        </w:r>
        <w:r w:rsidR="00C64435">
          <w:rPr>
            <w:noProof/>
            <w:webHidden/>
          </w:rPr>
          <w:fldChar w:fldCharType="separate"/>
        </w:r>
        <w:r w:rsidR="00B45234">
          <w:rPr>
            <w:noProof/>
            <w:webHidden/>
          </w:rPr>
          <w:t>5</w:t>
        </w:r>
        <w:r w:rsidR="00C64435">
          <w:rPr>
            <w:noProof/>
            <w:webHidden/>
          </w:rPr>
          <w:fldChar w:fldCharType="end"/>
        </w:r>
      </w:hyperlink>
    </w:p>
    <w:p w:rsidR="00BB4926" w:rsidRDefault="00455C26">
      <w:pPr>
        <w:pStyle w:val="TOC2"/>
        <w:tabs>
          <w:tab w:val="left" w:pos="880"/>
          <w:tab w:val="right" w:leader="dot" w:pos="9350"/>
        </w:tabs>
        <w:rPr>
          <w:rFonts w:asciiTheme="minorHAnsi" w:eastAsiaTheme="minorEastAsia" w:hAnsiTheme="minorHAnsi" w:cstheme="minorBidi"/>
          <w:noProof/>
          <w:szCs w:val="22"/>
          <w:lang w:val="en-US" w:eastAsia="en-US"/>
        </w:rPr>
      </w:pPr>
      <w:hyperlink w:anchor="_Toc308607933" w:history="1">
        <w:r w:rsidR="00BB4926" w:rsidRPr="00416216">
          <w:rPr>
            <w:rStyle w:val="Hyperlink"/>
            <w:noProof/>
          </w:rPr>
          <w:t>3.1.</w:t>
        </w:r>
        <w:r w:rsidR="00BB4926">
          <w:rPr>
            <w:rFonts w:asciiTheme="minorHAnsi" w:eastAsiaTheme="minorEastAsia" w:hAnsiTheme="minorHAnsi" w:cstheme="minorBidi"/>
            <w:noProof/>
            <w:szCs w:val="22"/>
            <w:lang w:val="en-US" w:eastAsia="en-US"/>
          </w:rPr>
          <w:tab/>
        </w:r>
        <w:r w:rsidR="00BB4926" w:rsidRPr="00416216">
          <w:rPr>
            <w:rStyle w:val="Hyperlink"/>
            <w:noProof/>
          </w:rPr>
          <w:t>Business Requirements</w:t>
        </w:r>
        <w:r w:rsidR="00BB4926">
          <w:rPr>
            <w:noProof/>
            <w:webHidden/>
          </w:rPr>
          <w:tab/>
        </w:r>
        <w:r w:rsidR="00C64435">
          <w:rPr>
            <w:noProof/>
            <w:webHidden/>
          </w:rPr>
          <w:fldChar w:fldCharType="begin" w:fldLock="1"/>
        </w:r>
        <w:r w:rsidR="00BB4926">
          <w:rPr>
            <w:noProof/>
            <w:webHidden/>
          </w:rPr>
          <w:instrText xml:space="preserve"> PAGEREF _Toc308607933 \h </w:instrText>
        </w:r>
        <w:r w:rsidR="00C64435">
          <w:rPr>
            <w:noProof/>
            <w:webHidden/>
          </w:rPr>
        </w:r>
        <w:r w:rsidR="00C64435">
          <w:rPr>
            <w:noProof/>
            <w:webHidden/>
          </w:rPr>
          <w:fldChar w:fldCharType="separate"/>
        </w:r>
        <w:r w:rsidR="00B45234">
          <w:rPr>
            <w:noProof/>
            <w:webHidden/>
          </w:rPr>
          <w:t>5</w:t>
        </w:r>
        <w:r w:rsidR="00C64435">
          <w:rPr>
            <w:noProof/>
            <w:webHidden/>
          </w:rPr>
          <w:fldChar w:fldCharType="end"/>
        </w:r>
      </w:hyperlink>
    </w:p>
    <w:p w:rsidR="00BB4926" w:rsidRDefault="00455C26">
      <w:pPr>
        <w:pStyle w:val="TOC2"/>
        <w:tabs>
          <w:tab w:val="left" w:pos="1100"/>
          <w:tab w:val="right" w:leader="dot" w:pos="9350"/>
        </w:tabs>
        <w:rPr>
          <w:rFonts w:asciiTheme="minorHAnsi" w:eastAsiaTheme="minorEastAsia" w:hAnsiTheme="minorHAnsi" w:cstheme="minorBidi"/>
          <w:noProof/>
          <w:szCs w:val="22"/>
          <w:lang w:val="en-US" w:eastAsia="en-US"/>
        </w:rPr>
      </w:pPr>
      <w:hyperlink w:anchor="_Toc308607934" w:history="1">
        <w:r w:rsidR="00BB4926" w:rsidRPr="00416216">
          <w:rPr>
            <w:rStyle w:val="Hyperlink"/>
            <w:noProof/>
          </w:rPr>
          <w:t>3.1.1.</w:t>
        </w:r>
        <w:r w:rsidR="00BB4926">
          <w:rPr>
            <w:rFonts w:asciiTheme="minorHAnsi" w:eastAsiaTheme="minorEastAsia" w:hAnsiTheme="minorHAnsi" w:cstheme="minorBidi"/>
            <w:noProof/>
            <w:szCs w:val="22"/>
            <w:lang w:val="en-US" w:eastAsia="en-US"/>
          </w:rPr>
          <w:tab/>
        </w:r>
        <w:r w:rsidR="00BB4926" w:rsidRPr="00416216">
          <w:rPr>
            <w:rStyle w:val="Hyperlink"/>
            <w:noProof/>
          </w:rPr>
          <w:t>Functional Description</w:t>
        </w:r>
        <w:r w:rsidR="00BB4926">
          <w:rPr>
            <w:noProof/>
            <w:webHidden/>
          </w:rPr>
          <w:tab/>
        </w:r>
        <w:r w:rsidR="00C64435">
          <w:rPr>
            <w:noProof/>
            <w:webHidden/>
          </w:rPr>
          <w:fldChar w:fldCharType="begin" w:fldLock="1"/>
        </w:r>
        <w:r w:rsidR="00BB4926">
          <w:rPr>
            <w:noProof/>
            <w:webHidden/>
          </w:rPr>
          <w:instrText xml:space="preserve"> PAGEREF _Toc308607934 \h </w:instrText>
        </w:r>
        <w:r w:rsidR="00C64435">
          <w:rPr>
            <w:noProof/>
            <w:webHidden/>
          </w:rPr>
        </w:r>
        <w:r w:rsidR="00C64435">
          <w:rPr>
            <w:noProof/>
            <w:webHidden/>
          </w:rPr>
          <w:fldChar w:fldCharType="separate"/>
        </w:r>
        <w:r w:rsidR="00B45234">
          <w:rPr>
            <w:noProof/>
            <w:webHidden/>
          </w:rPr>
          <w:t>5</w:t>
        </w:r>
        <w:r w:rsidR="00C64435">
          <w:rPr>
            <w:noProof/>
            <w:webHidden/>
          </w:rPr>
          <w:fldChar w:fldCharType="end"/>
        </w:r>
      </w:hyperlink>
    </w:p>
    <w:p w:rsidR="00BB4926" w:rsidRDefault="00455C26">
      <w:pPr>
        <w:pStyle w:val="TOC2"/>
        <w:tabs>
          <w:tab w:val="left" w:pos="1100"/>
          <w:tab w:val="right" w:leader="dot" w:pos="9350"/>
        </w:tabs>
        <w:rPr>
          <w:rFonts w:asciiTheme="minorHAnsi" w:eastAsiaTheme="minorEastAsia" w:hAnsiTheme="minorHAnsi" w:cstheme="minorBidi"/>
          <w:noProof/>
          <w:szCs w:val="22"/>
          <w:lang w:val="en-US" w:eastAsia="en-US"/>
        </w:rPr>
      </w:pPr>
      <w:hyperlink w:anchor="_Toc308607935" w:history="1">
        <w:r w:rsidR="00BB4926" w:rsidRPr="00416216">
          <w:rPr>
            <w:rStyle w:val="Hyperlink"/>
            <w:noProof/>
          </w:rPr>
          <w:t>3.1.2.</w:t>
        </w:r>
        <w:r w:rsidR="00BB4926">
          <w:rPr>
            <w:rFonts w:asciiTheme="minorHAnsi" w:eastAsiaTheme="minorEastAsia" w:hAnsiTheme="minorHAnsi" w:cstheme="minorBidi"/>
            <w:noProof/>
            <w:szCs w:val="22"/>
            <w:lang w:val="en-US" w:eastAsia="en-US"/>
          </w:rPr>
          <w:tab/>
        </w:r>
        <w:r w:rsidR="00BB4926" w:rsidRPr="00416216">
          <w:rPr>
            <w:rStyle w:val="Hyperlink"/>
            <w:noProof/>
          </w:rPr>
          <w:t>Business Process Requirements</w:t>
        </w:r>
        <w:r w:rsidR="00BB4926">
          <w:rPr>
            <w:noProof/>
            <w:webHidden/>
          </w:rPr>
          <w:tab/>
        </w:r>
        <w:r w:rsidR="00C64435">
          <w:rPr>
            <w:noProof/>
            <w:webHidden/>
          </w:rPr>
          <w:fldChar w:fldCharType="begin" w:fldLock="1"/>
        </w:r>
        <w:r w:rsidR="00BB4926">
          <w:rPr>
            <w:noProof/>
            <w:webHidden/>
          </w:rPr>
          <w:instrText xml:space="preserve"> PAGEREF _Toc308607935 \h </w:instrText>
        </w:r>
        <w:r w:rsidR="00C64435">
          <w:rPr>
            <w:noProof/>
            <w:webHidden/>
          </w:rPr>
        </w:r>
        <w:r w:rsidR="00C64435">
          <w:rPr>
            <w:noProof/>
            <w:webHidden/>
          </w:rPr>
          <w:fldChar w:fldCharType="separate"/>
        </w:r>
        <w:r w:rsidR="00B45234">
          <w:rPr>
            <w:noProof/>
            <w:webHidden/>
          </w:rPr>
          <w:t>5</w:t>
        </w:r>
        <w:r w:rsidR="00C64435">
          <w:rPr>
            <w:noProof/>
            <w:webHidden/>
          </w:rPr>
          <w:fldChar w:fldCharType="end"/>
        </w:r>
      </w:hyperlink>
    </w:p>
    <w:p w:rsidR="00BB4926" w:rsidRDefault="00455C26">
      <w:pPr>
        <w:pStyle w:val="TOC2"/>
        <w:tabs>
          <w:tab w:val="left" w:pos="1100"/>
          <w:tab w:val="right" w:leader="dot" w:pos="9350"/>
        </w:tabs>
        <w:rPr>
          <w:rFonts w:asciiTheme="minorHAnsi" w:eastAsiaTheme="minorEastAsia" w:hAnsiTheme="minorHAnsi" w:cstheme="minorBidi"/>
          <w:noProof/>
          <w:szCs w:val="22"/>
          <w:lang w:val="en-US" w:eastAsia="en-US"/>
        </w:rPr>
      </w:pPr>
      <w:hyperlink w:anchor="_Toc308607936" w:history="1">
        <w:r w:rsidR="00BB4926" w:rsidRPr="00416216">
          <w:rPr>
            <w:rStyle w:val="Hyperlink"/>
            <w:noProof/>
          </w:rPr>
          <w:t>3.1.3.</w:t>
        </w:r>
        <w:r w:rsidR="00BB4926">
          <w:rPr>
            <w:rFonts w:asciiTheme="minorHAnsi" w:eastAsiaTheme="minorEastAsia" w:hAnsiTheme="minorHAnsi" w:cstheme="minorBidi"/>
            <w:noProof/>
            <w:szCs w:val="22"/>
            <w:lang w:val="en-US" w:eastAsia="en-US"/>
          </w:rPr>
          <w:tab/>
        </w:r>
        <w:r w:rsidR="00BB4926" w:rsidRPr="00416216">
          <w:rPr>
            <w:rStyle w:val="Hyperlink"/>
            <w:noProof/>
          </w:rPr>
          <w:t>Output Requirements</w:t>
        </w:r>
        <w:r w:rsidR="00BB4926">
          <w:rPr>
            <w:noProof/>
            <w:webHidden/>
          </w:rPr>
          <w:tab/>
        </w:r>
        <w:r w:rsidR="00C64435">
          <w:rPr>
            <w:noProof/>
            <w:webHidden/>
          </w:rPr>
          <w:fldChar w:fldCharType="begin" w:fldLock="1"/>
        </w:r>
        <w:r w:rsidR="00BB4926">
          <w:rPr>
            <w:noProof/>
            <w:webHidden/>
          </w:rPr>
          <w:instrText xml:space="preserve"> PAGEREF _Toc308607936 \h </w:instrText>
        </w:r>
        <w:r w:rsidR="00C64435">
          <w:rPr>
            <w:noProof/>
            <w:webHidden/>
          </w:rPr>
        </w:r>
        <w:r w:rsidR="00C64435">
          <w:rPr>
            <w:noProof/>
            <w:webHidden/>
          </w:rPr>
          <w:fldChar w:fldCharType="separate"/>
        </w:r>
        <w:r w:rsidR="00B45234">
          <w:rPr>
            <w:noProof/>
            <w:webHidden/>
          </w:rPr>
          <w:t>5</w:t>
        </w:r>
        <w:r w:rsidR="00C64435">
          <w:rPr>
            <w:noProof/>
            <w:webHidden/>
          </w:rPr>
          <w:fldChar w:fldCharType="end"/>
        </w:r>
      </w:hyperlink>
    </w:p>
    <w:p w:rsidR="00BB4926" w:rsidRDefault="00455C26">
      <w:pPr>
        <w:pStyle w:val="TOC2"/>
        <w:tabs>
          <w:tab w:val="left" w:pos="1100"/>
          <w:tab w:val="right" w:leader="dot" w:pos="9350"/>
        </w:tabs>
        <w:rPr>
          <w:rFonts w:asciiTheme="minorHAnsi" w:eastAsiaTheme="minorEastAsia" w:hAnsiTheme="minorHAnsi" w:cstheme="minorBidi"/>
          <w:noProof/>
          <w:szCs w:val="22"/>
          <w:lang w:val="en-US" w:eastAsia="en-US"/>
        </w:rPr>
      </w:pPr>
      <w:hyperlink w:anchor="_Toc308607937" w:history="1">
        <w:r w:rsidR="00BB4926" w:rsidRPr="00416216">
          <w:rPr>
            <w:rStyle w:val="Hyperlink"/>
            <w:noProof/>
          </w:rPr>
          <w:t>3.1.4.</w:t>
        </w:r>
        <w:r w:rsidR="00BB4926">
          <w:rPr>
            <w:rFonts w:asciiTheme="minorHAnsi" w:eastAsiaTheme="minorEastAsia" w:hAnsiTheme="minorHAnsi" w:cstheme="minorBidi"/>
            <w:noProof/>
            <w:szCs w:val="22"/>
            <w:lang w:val="en-US" w:eastAsia="en-US"/>
          </w:rPr>
          <w:tab/>
        </w:r>
        <w:r w:rsidR="00BB4926" w:rsidRPr="00416216">
          <w:rPr>
            <w:rStyle w:val="Hyperlink"/>
            <w:noProof/>
          </w:rPr>
          <w:t>Audit Requirements</w:t>
        </w:r>
        <w:r w:rsidR="00BB4926">
          <w:rPr>
            <w:noProof/>
            <w:webHidden/>
          </w:rPr>
          <w:tab/>
        </w:r>
        <w:r w:rsidR="00C64435">
          <w:rPr>
            <w:noProof/>
            <w:webHidden/>
          </w:rPr>
          <w:fldChar w:fldCharType="begin" w:fldLock="1"/>
        </w:r>
        <w:r w:rsidR="00BB4926">
          <w:rPr>
            <w:noProof/>
            <w:webHidden/>
          </w:rPr>
          <w:instrText xml:space="preserve"> PAGEREF _Toc308607937 \h </w:instrText>
        </w:r>
        <w:r w:rsidR="00C64435">
          <w:rPr>
            <w:noProof/>
            <w:webHidden/>
          </w:rPr>
        </w:r>
        <w:r w:rsidR="00C64435">
          <w:rPr>
            <w:noProof/>
            <w:webHidden/>
          </w:rPr>
          <w:fldChar w:fldCharType="separate"/>
        </w:r>
        <w:r w:rsidR="00B45234">
          <w:rPr>
            <w:noProof/>
            <w:webHidden/>
          </w:rPr>
          <w:t>5</w:t>
        </w:r>
        <w:r w:rsidR="00C64435">
          <w:rPr>
            <w:noProof/>
            <w:webHidden/>
          </w:rPr>
          <w:fldChar w:fldCharType="end"/>
        </w:r>
      </w:hyperlink>
    </w:p>
    <w:p w:rsidR="00BB4926" w:rsidRDefault="00455C26">
      <w:pPr>
        <w:pStyle w:val="TOC2"/>
        <w:tabs>
          <w:tab w:val="left" w:pos="880"/>
          <w:tab w:val="right" w:leader="dot" w:pos="9350"/>
        </w:tabs>
        <w:rPr>
          <w:rFonts w:asciiTheme="minorHAnsi" w:eastAsiaTheme="minorEastAsia" w:hAnsiTheme="minorHAnsi" w:cstheme="minorBidi"/>
          <w:noProof/>
          <w:szCs w:val="22"/>
          <w:lang w:val="en-US" w:eastAsia="en-US"/>
        </w:rPr>
      </w:pPr>
      <w:hyperlink w:anchor="_Toc308607938" w:history="1">
        <w:r w:rsidR="00BB4926" w:rsidRPr="00416216">
          <w:rPr>
            <w:rStyle w:val="Hyperlink"/>
            <w:noProof/>
          </w:rPr>
          <w:t>3.2.</w:t>
        </w:r>
        <w:r w:rsidR="00BB4926">
          <w:rPr>
            <w:rFonts w:asciiTheme="minorHAnsi" w:eastAsiaTheme="minorEastAsia" w:hAnsiTheme="minorHAnsi" w:cstheme="minorBidi"/>
            <w:noProof/>
            <w:szCs w:val="22"/>
            <w:lang w:val="en-US" w:eastAsia="en-US"/>
          </w:rPr>
          <w:tab/>
        </w:r>
        <w:r w:rsidR="00BB4926" w:rsidRPr="00416216">
          <w:rPr>
            <w:rStyle w:val="Hyperlink"/>
            <w:noProof/>
          </w:rPr>
          <w:t>System Requirements</w:t>
        </w:r>
        <w:r w:rsidR="00BB4926">
          <w:rPr>
            <w:noProof/>
            <w:webHidden/>
          </w:rPr>
          <w:tab/>
        </w:r>
        <w:r w:rsidR="00C64435">
          <w:rPr>
            <w:noProof/>
            <w:webHidden/>
          </w:rPr>
          <w:fldChar w:fldCharType="begin" w:fldLock="1"/>
        </w:r>
        <w:r w:rsidR="00BB4926">
          <w:rPr>
            <w:noProof/>
            <w:webHidden/>
          </w:rPr>
          <w:instrText xml:space="preserve"> PAGEREF _Toc308607938 \h </w:instrText>
        </w:r>
        <w:r w:rsidR="00C64435">
          <w:rPr>
            <w:noProof/>
            <w:webHidden/>
          </w:rPr>
        </w:r>
        <w:r w:rsidR="00C64435">
          <w:rPr>
            <w:noProof/>
            <w:webHidden/>
          </w:rPr>
          <w:fldChar w:fldCharType="separate"/>
        </w:r>
        <w:r w:rsidR="00B45234">
          <w:rPr>
            <w:noProof/>
            <w:webHidden/>
          </w:rPr>
          <w:t>5</w:t>
        </w:r>
        <w:r w:rsidR="00C64435">
          <w:rPr>
            <w:noProof/>
            <w:webHidden/>
          </w:rPr>
          <w:fldChar w:fldCharType="end"/>
        </w:r>
      </w:hyperlink>
    </w:p>
    <w:p w:rsidR="00BB4926" w:rsidRDefault="00455C26">
      <w:pPr>
        <w:pStyle w:val="TOC2"/>
        <w:tabs>
          <w:tab w:val="left" w:pos="1100"/>
          <w:tab w:val="right" w:leader="dot" w:pos="9350"/>
        </w:tabs>
        <w:rPr>
          <w:rFonts w:asciiTheme="minorHAnsi" w:eastAsiaTheme="minorEastAsia" w:hAnsiTheme="minorHAnsi" w:cstheme="minorBidi"/>
          <w:noProof/>
          <w:szCs w:val="22"/>
          <w:lang w:val="en-US" w:eastAsia="en-US"/>
        </w:rPr>
      </w:pPr>
      <w:hyperlink w:anchor="_Toc308607939" w:history="1">
        <w:r w:rsidR="00BB4926" w:rsidRPr="00416216">
          <w:rPr>
            <w:rStyle w:val="Hyperlink"/>
            <w:noProof/>
          </w:rPr>
          <w:t>3.2.1.</w:t>
        </w:r>
        <w:r w:rsidR="00BB4926">
          <w:rPr>
            <w:rFonts w:asciiTheme="minorHAnsi" w:eastAsiaTheme="minorEastAsia" w:hAnsiTheme="minorHAnsi" w:cstheme="minorBidi"/>
            <w:noProof/>
            <w:szCs w:val="22"/>
            <w:lang w:val="en-US" w:eastAsia="en-US"/>
          </w:rPr>
          <w:tab/>
        </w:r>
        <w:r w:rsidR="00BB4926" w:rsidRPr="00416216">
          <w:rPr>
            <w:rStyle w:val="Hyperlink"/>
            <w:noProof/>
          </w:rPr>
          <w:t>Application Requirements</w:t>
        </w:r>
        <w:r w:rsidR="00BB4926">
          <w:rPr>
            <w:noProof/>
            <w:webHidden/>
          </w:rPr>
          <w:tab/>
        </w:r>
        <w:r w:rsidR="00C64435">
          <w:rPr>
            <w:noProof/>
            <w:webHidden/>
          </w:rPr>
          <w:fldChar w:fldCharType="begin" w:fldLock="1"/>
        </w:r>
        <w:r w:rsidR="00BB4926">
          <w:rPr>
            <w:noProof/>
            <w:webHidden/>
          </w:rPr>
          <w:instrText xml:space="preserve"> PAGEREF _Toc308607939 \h </w:instrText>
        </w:r>
        <w:r w:rsidR="00C64435">
          <w:rPr>
            <w:noProof/>
            <w:webHidden/>
          </w:rPr>
        </w:r>
        <w:r w:rsidR="00C64435">
          <w:rPr>
            <w:noProof/>
            <w:webHidden/>
          </w:rPr>
          <w:fldChar w:fldCharType="separate"/>
        </w:r>
        <w:r w:rsidR="00B45234">
          <w:rPr>
            <w:noProof/>
            <w:webHidden/>
          </w:rPr>
          <w:t>5</w:t>
        </w:r>
        <w:r w:rsidR="00C64435">
          <w:rPr>
            <w:noProof/>
            <w:webHidden/>
          </w:rPr>
          <w:fldChar w:fldCharType="end"/>
        </w:r>
      </w:hyperlink>
    </w:p>
    <w:p w:rsidR="00BB4926" w:rsidRDefault="00455C26">
      <w:pPr>
        <w:pStyle w:val="TOC2"/>
        <w:tabs>
          <w:tab w:val="left" w:pos="1100"/>
          <w:tab w:val="right" w:leader="dot" w:pos="9350"/>
        </w:tabs>
        <w:rPr>
          <w:rFonts w:asciiTheme="minorHAnsi" w:eastAsiaTheme="minorEastAsia" w:hAnsiTheme="minorHAnsi" w:cstheme="minorBidi"/>
          <w:noProof/>
          <w:szCs w:val="22"/>
          <w:lang w:val="en-US" w:eastAsia="en-US"/>
        </w:rPr>
      </w:pPr>
      <w:hyperlink w:anchor="_Toc308607940" w:history="1">
        <w:r w:rsidR="00BB4926" w:rsidRPr="00416216">
          <w:rPr>
            <w:rStyle w:val="Hyperlink"/>
            <w:noProof/>
          </w:rPr>
          <w:t>3.2.2.</w:t>
        </w:r>
        <w:r w:rsidR="00BB4926">
          <w:rPr>
            <w:rFonts w:asciiTheme="minorHAnsi" w:eastAsiaTheme="minorEastAsia" w:hAnsiTheme="minorHAnsi" w:cstheme="minorBidi"/>
            <w:noProof/>
            <w:szCs w:val="22"/>
            <w:lang w:val="en-US" w:eastAsia="en-US"/>
          </w:rPr>
          <w:tab/>
        </w:r>
        <w:r w:rsidR="00BB4926" w:rsidRPr="00416216">
          <w:rPr>
            <w:rStyle w:val="Hyperlink"/>
            <w:noProof/>
          </w:rPr>
          <w:t>Hardware Requirements</w:t>
        </w:r>
        <w:r w:rsidR="00BB4926">
          <w:rPr>
            <w:noProof/>
            <w:webHidden/>
          </w:rPr>
          <w:tab/>
        </w:r>
        <w:r w:rsidR="00C64435">
          <w:rPr>
            <w:noProof/>
            <w:webHidden/>
          </w:rPr>
          <w:fldChar w:fldCharType="begin" w:fldLock="1"/>
        </w:r>
        <w:r w:rsidR="00BB4926">
          <w:rPr>
            <w:noProof/>
            <w:webHidden/>
          </w:rPr>
          <w:instrText xml:space="preserve"> PAGEREF _Toc308607940 \h </w:instrText>
        </w:r>
        <w:r w:rsidR="00C64435">
          <w:rPr>
            <w:noProof/>
            <w:webHidden/>
          </w:rPr>
        </w:r>
        <w:r w:rsidR="00C64435">
          <w:rPr>
            <w:noProof/>
            <w:webHidden/>
          </w:rPr>
          <w:fldChar w:fldCharType="separate"/>
        </w:r>
        <w:r w:rsidR="00B45234">
          <w:rPr>
            <w:noProof/>
            <w:webHidden/>
          </w:rPr>
          <w:t>5</w:t>
        </w:r>
        <w:r w:rsidR="00C64435">
          <w:rPr>
            <w:noProof/>
            <w:webHidden/>
          </w:rPr>
          <w:fldChar w:fldCharType="end"/>
        </w:r>
      </w:hyperlink>
    </w:p>
    <w:p w:rsidR="00BB4926" w:rsidRDefault="00455C26">
      <w:pPr>
        <w:pStyle w:val="TOC2"/>
        <w:tabs>
          <w:tab w:val="left" w:pos="1100"/>
          <w:tab w:val="right" w:leader="dot" w:pos="9350"/>
        </w:tabs>
        <w:rPr>
          <w:rFonts w:asciiTheme="minorHAnsi" w:eastAsiaTheme="minorEastAsia" w:hAnsiTheme="minorHAnsi" w:cstheme="minorBidi"/>
          <w:noProof/>
          <w:szCs w:val="22"/>
          <w:lang w:val="en-US" w:eastAsia="en-US"/>
        </w:rPr>
      </w:pPr>
      <w:hyperlink w:anchor="_Toc308607941" w:history="1">
        <w:r w:rsidR="00BB4926" w:rsidRPr="00416216">
          <w:rPr>
            <w:rStyle w:val="Hyperlink"/>
            <w:noProof/>
          </w:rPr>
          <w:t>3.2.3.</w:t>
        </w:r>
        <w:r w:rsidR="00BB4926">
          <w:rPr>
            <w:rFonts w:asciiTheme="minorHAnsi" w:eastAsiaTheme="minorEastAsia" w:hAnsiTheme="minorHAnsi" w:cstheme="minorBidi"/>
            <w:noProof/>
            <w:szCs w:val="22"/>
            <w:lang w:val="en-US" w:eastAsia="en-US"/>
          </w:rPr>
          <w:tab/>
        </w:r>
        <w:r w:rsidR="00BB4926" w:rsidRPr="00416216">
          <w:rPr>
            <w:rStyle w:val="Hyperlink"/>
            <w:noProof/>
          </w:rPr>
          <w:t>Data Requirements</w:t>
        </w:r>
        <w:r w:rsidR="00BB4926">
          <w:rPr>
            <w:noProof/>
            <w:webHidden/>
          </w:rPr>
          <w:tab/>
        </w:r>
        <w:r w:rsidR="00C64435">
          <w:rPr>
            <w:noProof/>
            <w:webHidden/>
          </w:rPr>
          <w:fldChar w:fldCharType="begin" w:fldLock="1"/>
        </w:r>
        <w:r w:rsidR="00BB4926">
          <w:rPr>
            <w:noProof/>
            <w:webHidden/>
          </w:rPr>
          <w:instrText xml:space="preserve"> PAGEREF _Toc308607941 \h </w:instrText>
        </w:r>
        <w:r w:rsidR="00C64435">
          <w:rPr>
            <w:noProof/>
            <w:webHidden/>
          </w:rPr>
        </w:r>
        <w:r w:rsidR="00C64435">
          <w:rPr>
            <w:noProof/>
            <w:webHidden/>
          </w:rPr>
          <w:fldChar w:fldCharType="separate"/>
        </w:r>
        <w:r w:rsidR="00B45234">
          <w:rPr>
            <w:noProof/>
            <w:webHidden/>
          </w:rPr>
          <w:t>5</w:t>
        </w:r>
        <w:r w:rsidR="00C64435">
          <w:rPr>
            <w:noProof/>
            <w:webHidden/>
          </w:rPr>
          <w:fldChar w:fldCharType="end"/>
        </w:r>
      </w:hyperlink>
    </w:p>
    <w:p w:rsidR="00BB4926" w:rsidRDefault="00455C26">
      <w:pPr>
        <w:pStyle w:val="TOC2"/>
        <w:tabs>
          <w:tab w:val="left" w:pos="1100"/>
          <w:tab w:val="right" w:leader="dot" w:pos="9350"/>
        </w:tabs>
        <w:rPr>
          <w:rFonts w:asciiTheme="minorHAnsi" w:eastAsiaTheme="minorEastAsia" w:hAnsiTheme="minorHAnsi" w:cstheme="minorBidi"/>
          <w:noProof/>
          <w:szCs w:val="22"/>
          <w:lang w:val="en-US" w:eastAsia="en-US"/>
        </w:rPr>
      </w:pPr>
      <w:hyperlink w:anchor="_Toc308607942" w:history="1">
        <w:r w:rsidR="00BB4926" w:rsidRPr="00416216">
          <w:rPr>
            <w:rStyle w:val="Hyperlink"/>
            <w:noProof/>
          </w:rPr>
          <w:t>3.2.4.</w:t>
        </w:r>
        <w:r w:rsidR="00BB4926">
          <w:rPr>
            <w:rFonts w:asciiTheme="minorHAnsi" w:eastAsiaTheme="minorEastAsia" w:hAnsiTheme="minorHAnsi" w:cstheme="minorBidi"/>
            <w:noProof/>
            <w:szCs w:val="22"/>
            <w:lang w:val="en-US" w:eastAsia="en-US"/>
          </w:rPr>
          <w:tab/>
        </w:r>
        <w:r w:rsidR="00BB4926" w:rsidRPr="00416216">
          <w:rPr>
            <w:rStyle w:val="Hyperlink"/>
            <w:noProof/>
          </w:rPr>
          <w:t>Interface Requirements</w:t>
        </w:r>
        <w:r w:rsidR="00BB4926">
          <w:rPr>
            <w:noProof/>
            <w:webHidden/>
          </w:rPr>
          <w:tab/>
        </w:r>
        <w:r w:rsidR="00C64435">
          <w:rPr>
            <w:noProof/>
            <w:webHidden/>
          </w:rPr>
          <w:fldChar w:fldCharType="begin" w:fldLock="1"/>
        </w:r>
        <w:r w:rsidR="00BB4926">
          <w:rPr>
            <w:noProof/>
            <w:webHidden/>
          </w:rPr>
          <w:instrText xml:space="preserve"> PAGEREF _Toc308607942 \h </w:instrText>
        </w:r>
        <w:r w:rsidR="00C64435">
          <w:rPr>
            <w:noProof/>
            <w:webHidden/>
          </w:rPr>
        </w:r>
        <w:r w:rsidR="00C64435">
          <w:rPr>
            <w:noProof/>
            <w:webHidden/>
          </w:rPr>
          <w:fldChar w:fldCharType="separate"/>
        </w:r>
        <w:r w:rsidR="00B45234">
          <w:rPr>
            <w:noProof/>
            <w:webHidden/>
          </w:rPr>
          <w:t>5</w:t>
        </w:r>
        <w:r w:rsidR="00C64435">
          <w:rPr>
            <w:noProof/>
            <w:webHidden/>
          </w:rPr>
          <w:fldChar w:fldCharType="end"/>
        </w:r>
      </w:hyperlink>
    </w:p>
    <w:p w:rsidR="00BB4926" w:rsidRDefault="00455C26">
      <w:pPr>
        <w:pStyle w:val="TOC2"/>
        <w:tabs>
          <w:tab w:val="left" w:pos="1100"/>
          <w:tab w:val="right" w:leader="dot" w:pos="9350"/>
        </w:tabs>
        <w:rPr>
          <w:rFonts w:asciiTheme="minorHAnsi" w:eastAsiaTheme="minorEastAsia" w:hAnsiTheme="minorHAnsi" w:cstheme="minorBidi"/>
          <w:noProof/>
          <w:szCs w:val="22"/>
          <w:lang w:val="en-US" w:eastAsia="en-US"/>
        </w:rPr>
      </w:pPr>
      <w:hyperlink w:anchor="_Toc308607943" w:history="1">
        <w:r w:rsidR="00BB4926" w:rsidRPr="00416216">
          <w:rPr>
            <w:rStyle w:val="Hyperlink"/>
            <w:noProof/>
          </w:rPr>
          <w:t>3.2.5.</w:t>
        </w:r>
        <w:r w:rsidR="00BB4926">
          <w:rPr>
            <w:rFonts w:asciiTheme="minorHAnsi" w:eastAsiaTheme="minorEastAsia" w:hAnsiTheme="minorHAnsi" w:cstheme="minorBidi"/>
            <w:noProof/>
            <w:szCs w:val="22"/>
            <w:lang w:val="en-US" w:eastAsia="en-US"/>
          </w:rPr>
          <w:tab/>
        </w:r>
        <w:r w:rsidR="00BB4926" w:rsidRPr="00416216">
          <w:rPr>
            <w:rStyle w:val="Hyperlink"/>
            <w:noProof/>
          </w:rPr>
          <w:t>Availability Requirements</w:t>
        </w:r>
        <w:r w:rsidR="00BB4926">
          <w:rPr>
            <w:noProof/>
            <w:webHidden/>
          </w:rPr>
          <w:tab/>
        </w:r>
        <w:r w:rsidR="00C64435">
          <w:rPr>
            <w:noProof/>
            <w:webHidden/>
          </w:rPr>
          <w:fldChar w:fldCharType="begin" w:fldLock="1"/>
        </w:r>
        <w:r w:rsidR="00BB4926">
          <w:rPr>
            <w:noProof/>
            <w:webHidden/>
          </w:rPr>
          <w:instrText xml:space="preserve"> PAGEREF _Toc308607943 \h </w:instrText>
        </w:r>
        <w:r w:rsidR="00C64435">
          <w:rPr>
            <w:noProof/>
            <w:webHidden/>
          </w:rPr>
        </w:r>
        <w:r w:rsidR="00C64435">
          <w:rPr>
            <w:noProof/>
            <w:webHidden/>
          </w:rPr>
          <w:fldChar w:fldCharType="separate"/>
        </w:r>
        <w:r w:rsidR="00B45234">
          <w:rPr>
            <w:noProof/>
            <w:webHidden/>
          </w:rPr>
          <w:t>5</w:t>
        </w:r>
        <w:r w:rsidR="00C64435">
          <w:rPr>
            <w:noProof/>
            <w:webHidden/>
          </w:rPr>
          <w:fldChar w:fldCharType="end"/>
        </w:r>
      </w:hyperlink>
    </w:p>
    <w:p w:rsidR="00BB4926" w:rsidRDefault="00455C26">
      <w:pPr>
        <w:pStyle w:val="TOC2"/>
        <w:tabs>
          <w:tab w:val="left" w:pos="1100"/>
          <w:tab w:val="right" w:leader="dot" w:pos="9350"/>
        </w:tabs>
        <w:rPr>
          <w:rFonts w:asciiTheme="minorHAnsi" w:eastAsiaTheme="minorEastAsia" w:hAnsiTheme="minorHAnsi" w:cstheme="minorBidi"/>
          <w:noProof/>
          <w:szCs w:val="22"/>
          <w:lang w:val="en-US" w:eastAsia="en-US"/>
        </w:rPr>
      </w:pPr>
      <w:hyperlink w:anchor="_Toc308607944" w:history="1">
        <w:r w:rsidR="00BB4926" w:rsidRPr="00416216">
          <w:rPr>
            <w:rStyle w:val="Hyperlink"/>
            <w:noProof/>
          </w:rPr>
          <w:t>3.2.6.</w:t>
        </w:r>
        <w:r w:rsidR="00BB4926">
          <w:rPr>
            <w:rFonts w:asciiTheme="minorHAnsi" w:eastAsiaTheme="minorEastAsia" w:hAnsiTheme="minorHAnsi" w:cstheme="minorBidi"/>
            <w:noProof/>
            <w:szCs w:val="22"/>
            <w:lang w:val="en-US" w:eastAsia="en-US"/>
          </w:rPr>
          <w:tab/>
        </w:r>
        <w:r w:rsidR="00BB4926" w:rsidRPr="00416216">
          <w:rPr>
            <w:rStyle w:val="Hyperlink"/>
            <w:noProof/>
          </w:rPr>
          <w:t>Maintenance Requirements</w:t>
        </w:r>
        <w:r w:rsidR="00BB4926">
          <w:rPr>
            <w:noProof/>
            <w:webHidden/>
          </w:rPr>
          <w:tab/>
        </w:r>
        <w:r w:rsidR="00C64435">
          <w:rPr>
            <w:noProof/>
            <w:webHidden/>
          </w:rPr>
          <w:fldChar w:fldCharType="begin" w:fldLock="1"/>
        </w:r>
        <w:r w:rsidR="00BB4926">
          <w:rPr>
            <w:noProof/>
            <w:webHidden/>
          </w:rPr>
          <w:instrText xml:space="preserve"> PAGEREF _Toc308607944 \h </w:instrText>
        </w:r>
        <w:r w:rsidR="00C64435">
          <w:rPr>
            <w:noProof/>
            <w:webHidden/>
          </w:rPr>
        </w:r>
        <w:r w:rsidR="00C64435">
          <w:rPr>
            <w:noProof/>
            <w:webHidden/>
          </w:rPr>
          <w:fldChar w:fldCharType="separate"/>
        </w:r>
        <w:r w:rsidR="00B45234">
          <w:rPr>
            <w:noProof/>
            <w:webHidden/>
          </w:rPr>
          <w:t>6</w:t>
        </w:r>
        <w:r w:rsidR="00C64435">
          <w:rPr>
            <w:noProof/>
            <w:webHidden/>
          </w:rPr>
          <w:fldChar w:fldCharType="end"/>
        </w:r>
      </w:hyperlink>
    </w:p>
    <w:p w:rsidR="00BB4926" w:rsidRDefault="00455C26">
      <w:pPr>
        <w:pStyle w:val="TOC2"/>
        <w:tabs>
          <w:tab w:val="left" w:pos="880"/>
          <w:tab w:val="right" w:leader="dot" w:pos="9350"/>
        </w:tabs>
        <w:rPr>
          <w:rFonts w:asciiTheme="minorHAnsi" w:eastAsiaTheme="minorEastAsia" w:hAnsiTheme="minorHAnsi" w:cstheme="minorBidi"/>
          <w:noProof/>
          <w:szCs w:val="22"/>
          <w:lang w:val="en-US" w:eastAsia="en-US"/>
        </w:rPr>
      </w:pPr>
      <w:hyperlink w:anchor="_Toc308607945" w:history="1">
        <w:r w:rsidR="00BB4926" w:rsidRPr="00416216">
          <w:rPr>
            <w:rStyle w:val="Hyperlink"/>
            <w:noProof/>
          </w:rPr>
          <w:t>3.3.</w:t>
        </w:r>
        <w:r w:rsidR="00BB4926">
          <w:rPr>
            <w:rFonts w:asciiTheme="minorHAnsi" w:eastAsiaTheme="minorEastAsia" w:hAnsiTheme="minorHAnsi" w:cstheme="minorBidi"/>
            <w:noProof/>
            <w:szCs w:val="22"/>
            <w:lang w:val="en-US" w:eastAsia="en-US"/>
          </w:rPr>
          <w:tab/>
        </w:r>
        <w:r w:rsidR="00BB4926" w:rsidRPr="00416216">
          <w:rPr>
            <w:rStyle w:val="Hyperlink"/>
            <w:noProof/>
          </w:rPr>
          <w:t>Compliance Requirements</w:t>
        </w:r>
        <w:r w:rsidR="00BB4926">
          <w:rPr>
            <w:noProof/>
            <w:webHidden/>
          </w:rPr>
          <w:tab/>
        </w:r>
        <w:r w:rsidR="00C64435">
          <w:rPr>
            <w:noProof/>
            <w:webHidden/>
          </w:rPr>
          <w:fldChar w:fldCharType="begin" w:fldLock="1"/>
        </w:r>
        <w:r w:rsidR="00BB4926">
          <w:rPr>
            <w:noProof/>
            <w:webHidden/>
          </w:rPr>
          <w:instrText xml:space="preserve"> PAGEREF _Toc308607945 \h </w:instrText>
        </w:r>
        <w:r w:rsidR="00C64435">
          <w:rPr>
            <w:noProof/>
            <w:webHidden/>
          </w:rPr>
        </w:r>
        <w:r w:rsidR="00C64435">
          <w:rPr>
            <w:noProof/>
            <w:webHidden/>
          </w:rPr>
          <w:fldChar w:fldCharType="separate"/>
        </w:r>
        <w:r w:rsidR="00B45234">
          <w:rPr>
            <w:noProof/>
            <w:webHidden/>
          </w:rPr>
          <w:t>6</w:t>
        </w:r>
        <w:r w:rsidR="00C64435">
          <w:rPr>
            <w:noProof/>
            <w:webHidden/>
          </w:rPr>
          <w:fldChar w:fldCharType="end"/>
        </w:r>
      </w:hyperlink>
    </w:p>
    <w:p w:rsidR="00BB4926" w:rsidRDefault="00455C26">
      <w:pPr>
        <w:pStyle w:val="TOC2"/>
        <w:tabs>
          <w:tab w:val="left" w:pos="880"/>
          <w:tab w:val="right" w:leader="dot" w:pos="9350"/>
        </w:tabs>
        <w:rPr>
          <w:rFonts w:asciiTheme="minorHAnsi" w:eastAsiaTheme="minorEastAsia" w:hAnsiTheme="minorHAnsi" w:cstheme="minorBidi"/>
          <w:noProof/>
          <w:szCs w:val="22"/>
          <w:lang w:val="en-US" w:eastAsia="en-US"/>
        </w:rPr>
      </w:pPr>
      <w:hyperlink w:anchor="_Toc308607946" w:history="1">
        <w:r w:rsidR="00BB4926" w:rsidRPr="00416216">
          <w:rPr>
            <w:rStyle w:val="Hyperlink"/>
            <w:noProof/>
          </w:rPr>
          <w:t>3.4.</w:t>
        </w:r>
        <w:r w:rsidR="00BB4926">
          <w:rPr>
            <w:rFonts w:asciiTheme="minorHAnsi" w:eastAsiaTheme="minorEastAsia" w:hAnsiTheme="minorHAnsi" w:cstheme="minorBidi"/>
            <w:noProof/>
            <w:szCs w:val="22"/>
            <w:lang w:val="en-US" w:eastAsia="en-US"/>
          </w:rPr>
          <w:tab/>
        </w:r>
        <w:r w:rsidR="00BB4926" w:rsidRPr="00416216">
          <w:rPr>
            <w:rStyle w:val="Hyperlink"/>
            <w:noProof/>
          </w:rPr>
          <w:t>Security Requirements</w:t>
        </w:r>
        <w:r w:rsidR="00BB4926">
          <w:rPr>
            <w:noProof/>
            <w:webHidden/>
          </w:rPr>
          <w:tab/>
        </w:r>
        <w:r w:rsidR="00C64435">
          <w:rPr>
            <w:noProof/>
            <w:webHidden/>
          </w:rPr>
          <w:fldChar w:fldCharType="begin" w:fldLock="1"/>
        </w:r>
        <w:r w:rsidR="00BB4926">
          <w:rPr>
            <w:noProof/>
            <w:webHidden/>
          </w:rPr>
          <w:instrText xml:space="preserve"> PAGEREF _Toc308607946 \h </w:instrText>
        </w:r>
        <w:r w:rsidR="00C64435">
          <w:rPr>
            <w:noProof/>
            <w:webHidden/>
          </w:rPr>
        </w:r>
        <w:r w:rsidR="00C64435">
          <w:rPr>
            <w:noProof/>
            <w:webHidden/>
          </w:rPr>
          <w:fldChar w:fldCharType="separate"/>
        </w:r>
        <w:r w:rsidR="00B45234">
          <w:rPr>
            <w:noProof/>
            <w:webHidden/>
          </w:rPr>
          <w:t>6</w:t>
        </w:r>
        <w:r w:rsidR="00C64435">
          <w:rPr>
            <w:noProof/>
            <w:webHidden/>
          </w:rPr>
          <w:fldChar w:fldCharType="end"/>
        </w:r>
      </w:hyperlink>
    </w:p>
    <w:p w:rsidR="00BB4926" w:rsidRDefault="00455C26">
      <w:pPr>
        <w:pStyle w:val="TOC1"/>
        <w:tabs>
          <w:tab w:val="left" w:pos="440"/>
          <w:tab w:val="right" w:leader="dot" w:pos="9350"/>
        </w:tabs>
        <w:rPr>
          <w:rFonts w:asciiTheme="minorHAnsi" w:eastAsiaTheme="minorEastAsia" w:hAnsiTheme="minorHAnsi" w:cstheme="minorBidi"/>
          <w:noProof/>
          <w:szCs w:val="22"/>
          <w:lang w:val="en-US" w:eastAsia="en-US"/>
        </w:rPr>
      </w:pPr>
      <w:hyperlink w:anchor="_Toc308607947" w:history="1">
        <w:r w:rsidR="00BB4926" w:rsidRPr="00416216">
          <w:rPr>
            <w:rStyle w:val="Hyperlink"/>
            <w:rFonts w:asciiTheme="majorHAnsi" w:hAnsiTheme="majorHAnsi"/>
            <w:noProof/>
          </w:rPr>
          <w:t>4.</w:t>
        </w:r>
        <w:r w:rsidR="00BB4926">
          <w:rPr>
            <w:rFonts w:asciiTheme="minorHAnsi" w:eastAsiaTheme="minorEastAsia" w:hAnsiTheme="minorHAnsi" w:cstheme="minorBidi"/>
            <w:noProof/>
            <w:szCs w:val="22"/>
            <w:lang w:val="en-US" w:eastAsia="en-US"/>
          </w:rPr>
          <w:tab/>
        </w:r>
        <w:r w:rsidR="00BB4926" w:rsidRPr="00416216">
          <w:rPr>
            <w:rStyle w:val="Hyperlink"/>
            <w:rFonts w:asciiTheme="majorHAnsi" w:hAnsiTheme="majorHAnsi"/>
            <w:noProof/>
          </w:rPr>
          <w:t>Traceability Matrix</w:t>
        </w:r>
        <w:r w:rsidR="00BB4926">
          <w:rPr>
            <w:noProof/>
            <w:webHidden/>
          </w:rPr>
          <w:tab/>
        </w:r>
        <w:r w:rsidR="00C64435">
          <w:rPr>
            <w:noProof/>
            <w:webHidden/>
          </w:rPr>
          <w:fldChar w:fldCharType="begin" w:fldLock="1"/>
        </w:r>
        <w:r w:rsidR="00BB4926">
          <w:rPr>
            <w:noProof/>
            <w:webHidden/>
          </w:rPr>
          <w:instrText xml:space="preserve"> PAGEREF _Toc308607947 \h </w:instrText>
        </w:r>
        <w:r w:rsidR="00C64435">
          <w:rPr>
            <w:noProof/>
            <w:webHidden/>
          </w:rPr>
        </w:r>
        <w:r w:rsidR="00C64435">
          <w:rPr>
            <w:noProof/>
            <w:webHidden/>
          </w:rPr>
          <w:fldChar w:fldCharType="separate"/>
        </w:r>
        <w:r w:rsidR="00B45234">
          <w:rPr>
            <w:noProof/>
            <w:webHidden/>
          </w:rPr>
          <w:t>7</w:t>
        </w:r>
        <w:r w:rsidR="00C64435">
          <w:rPr>
            <w:noProof/>
            <w:webHidden/>
          </w:rPr>
          <w:fldChar w:fldCharType="end"/>
        </w:r>
      </w:hyperlink>
    </w:p>
    <w:p w:rsidR="00BB4926" w:rsidRDefault="00455C26">
      <w:pPr>
        <w:pStyle w:val="TOC1"/>
        <w:tabs>
          <w:tab w:val="left" w:pos="440"/>
          <w:tab w:val="right" w:leader="dot" w:pos="9350"/>
        </w:tabs>
        <w:rPr>
          <w:rFonts w:asciiTheme="minorHAnsi" w:eastAsiaTheme="minorEastAsia" w:hAnsiTheme="minorHAnsi" w:cstheme="minorBidi"/>
          <w:noProof/>
          <w:szCs w:val="22"/>
          <w:lang w:val="en-US" w:eastAsia="en-US"/>
        </w:rPr>
      </w:pPr>
      <w:hyperlink w:anchor="_Toc308607948" w:history="1">
        <w:r w:rsidR="00BB4926" w:rsidRPr="00416216">
          <w:rPr>
            <w:rStyle w:val="Hyperlink"/>
            <w:rFonts w:asciiTheme="majorHAnsi" w:hAnsiTheme="majorHAnsi"/>
            <w:noProof/>
          </w:rPr>
          <w:t>5.</w:t>
        </w:r>
        <w:r w:rsidR="00BB4926">
          <w:rPr>
            <w:rFonts w:asciiTheme="minorHAnsi" w:eastAsiaTheme="minorEastAsia" w:hAnsiTheme="minorHAnsi" w:cstheme="minorBidi"/>
            <w:noProof/>
            <w:szCs w:val="22"/>
            <w:lang w:val="en-US" w:eastAsia="en-US"/>
          </w:rPr>
          <w:tab/>
        </w:r>
        <w:r w:rsidR="00BB4926" w:rsidRPr="00416216">
          <w:rPr>
            <w:rStyle w:val="Hyperlink"/>
            <w:rFonts w:asciiTheme="majorHAnsi" w:hAnsiTheme="majorHAnsi"/>
            <w:noProof/>
          </w:rPr>
          <w:t>Approval</w:t>
        </w:r>
        <w:r w:rsidR="00BB4926">
          <w:rPr>
            <w:noProof/>
            <w:webHidden/>
          </w:rPr>
          <w:tab/>
        </w:r>
        <w:r w:rsidR="00C64435">
          <w:rPr>
            <w:noProof/>
            <w:webHidden/>
          </w:rPr>
          <w:fldChar w:fldCharType="begin" w:fldLock="1"/>
        </w:r>
        <w:r w:rsidR="00BB4926">
          <w:rPr>
            <w:noProof/>
            <w:webHidden/>
          </w:rPr>
          <w:instrText xml:space="preserve"> PAGEREF _Toc308607948 \h </w:instrText>
        </w:r>
        <w:r w:rsidR="00C64435">
          <w:rPr>
            <w:noProof/>
            <w:webHidden/>
          </w:rPr>
        </w:r>
        <w:r w:rsidR="00C64435">
          <w:rPr>
            <w:noProof/>
            <w:webHidden/>
          </w:rPr>
          <w:fldChar w:fldCharType="separate"/>
        </w:r>
        <w:r w:rsidR="00B45234">
          <w:rPr>
            <w:noProof/>
            <w:webHidden/>
          </w:rPr>
          <w:t>8</w:t>
        </w:r>
        <w:r w:rsidR="00C64435">
          <w:rPr>
            <w:noProof/>
            <w:webHidden/>
          </w:rPr>
          <w:fldChar w:fldCharType="end"/>
        </w:r>
      </w:hyperlink>
    </w:p>
    <w:p w:rsidR="00225BFD" w:rsidRDefault="00C64435" w:rsidP="00225BFD">
      <w:pPr>
        <w:rPr>
          <w:rFonts w:cs="Arial"/>
        </w:rPr>
      </w:pPr>
      <w:r w:rsidRPr="00AF4B39">
        <w:rPr>
          <w:rFonts w:cs="Arial"/>
        </w:rPr>
        <w:fldChar w:fldCharType="end"/>
      </w:r>
    </w:p>
    <w:p w:rsidR="00225BFD" w:rsidRDefault="00225BFD">
      <w:pPr>
        <w:spacing w:after="200" w:line="276" w:lineRule="auto"/>
        <w:ind w:left="0"/>
        <w:jc w:val="left"/>
        <w:rPr>
          <w:rFonts w:cs="Arial"/>
        </w:rPr>
      </w:pPr>
      <w:r>
        <w:rPr>
          <w:rFonts w:cs="Arial"/>
        </w:rPr>
        <w:br w:type="page"/>
      </w:r>
    </w:p>
    <w:p w:rsidR="00225BFD" w:rsidRPr="00AF4B39" w:rsidRDefault="00225BFD" w:rsidP="00225BFD">
      <w:pPr>
        <w:pStyle w:val="Heading1"/>
        <w:numPr>
          <w:ilvl w:val="0"/>
          <w:numId w:val="2"/>
        </w:numPr>
      </w:pPr>
      <w:bookmarkStart w:id="3" w:name="_Ref82940464"/>
      <w:bookmarkStart w:id="4" w:name="_Ref82940480"/>
      <w:bookmarkStart w:id="5" w:name="_Ref82940497"/>
      <w:bookmarkStart w:id="6" w:name="_Ref82940524"/>
      <w:bookmarkStart w:id="7" w:name="_Ref82940528"/>
      <w:bookmarkStart w:id="8" w:name="_Ref82940529"/>
      <w:bookmarkStart w:id="9" w:name="_Ref82940530"/>
      <w:bookmarkStart w:id="10" w:name="_Toc308607928"/>
      <w:bookmarkStart w:id="11" w:name="_Toc308608059"/>
      <w:bookmarkStart w:id="12" w:name="_Toc308608330"/>
      <w:bookmarkStart w:id="13" w:name="_Toc308608384"/>
      <w:bookmarkStart w:id="14" w:name="_Toc308608638"/>
      <w:bookmarkStart w:id="15" w:name="_Toc314742017"/>
      <w:bookmarkStart w:id="16" w:name="_Toc314742226"/>
      <w:r w:rsidRPr="00AF4B39">
        <w:lastRenderedPageBreak/>
        <w:t>Introduction</w:t>
      </w:r>
      <w:bookmarkEnd w:id="3"/>
      <w:bookmarkEnd w:id="4"/>
      <w:bookmarkEnd w:id="5"/>
      <w:bookmarkEnd w:id="6"/>
      <w:bookmarkEnd w:id="7"/>
      <w:bookmarkEnd w:id="8"/>
      <w:bookmarkEnd w:id="9"/>
      <w:bookmarkEnd w:id="10"/>
      <w:bookmarkEnd w:id="11"/>
      <w:bookmarkEnd w:id="12"/>
      <w:bookmarkEnd w:id="13"/>
      <w:bookmarkEnd w:id="14"/>
      <w:bookmarkEnd w:id="15"/>
      <w:bookmarkEnd w:id="16"/>
    </w:p>
    <w:p w:rsidR="00225BFD" w:rsidRPr="00F06358" w:rsidRDefault="00225BFD" w:rsidP="00225BFD">
      <w:pPr>
        <w:pStyle w:val="Heading2"/>
      </w:pPr>
      <w:bookmarkStart w:id="17" w:name="_Toc308607929"/>
      <w:bookmarkStart w:id="18" w:name="_Toc308608060"/>
      <w:bookmarkStart w:id="19" w:name="_Toc308608331"/>
      <w:bookmarkStart w:id="20" w:name="_Toc308608385"/>
      <w:bookmarkStart w:id="21" w:name="_Toc308608639"/>
      <w:bookmarkStart w:id="22" w:name="_Toc314742018"/>
      <w:bookmarkStart w:id="23" w:name="_Toc314742227"/>
      <w:r w:rsidRPr="00F06358">
        <w:t>Purpose</w:t>
      </w:r>
      <w:bookmarkEnd w:id="17"/>
      <w:bookmarkEnd w:id="18"/>
      <w:bookmarkEnd w:id="19"/>
      <w:bookmarkEnd w:id="20"/>
      <w:bookmarkEnd w:id="21"/>
      <w:bookmarkEnd w:id="22"/>
      <w:bookmarkEnd w:id="23"/>
    </w:p>
    <w:p w:rsidR="00225BFD" w:rsidRPr="0038046F" w:rsidRDefault="00225BFD" w:rsidP="0038046F">
      <w:pPr>
        <w:rPr>
          <w:i/>
        </w:rPr>
      </w:pPr>
      <w:r w:rsidRPr="0038046F">
        <w:rPr>
          <w:i/>
        </w:rPr>
        <w:t xml:space="preserve">Requirements analysis is critical to success </w:t>
      </w:r>
      <w:r w:rsidR="00455C26">
        <w:rPr>
          <w:i/>
        </w:rPr>
        <w:t>in</w:t>
      </w:r>
      <w:r w:rsidRPr="0038046F">
        <w:rPr>
          <w:i/>
        </w:rPr>
        <w:t xml:space="preserve"> the development of project</w:t>
      </w:r>
      <w:r w:rsidR="00455C26">
        <w:rPr>
          <w:i/>
        </w:rPr>
        <w:t xml:space="preserve">, especially </w:t>
      </w:r>
      <w:proofErr w:type="gramStart"/>
      <w:r w:rsidR="00455C26" w:rsidRPr="0038046F">
        <w:rPr>
          <w:i/>
        </w:rPr>
        <w:t>a</w:t>
      </w:r>
      <w:proofErr w:type="gramEnd"/>
      <w:r w:rsidR="00455C26" w:rsidRPr="0038046F">
        <w:rPr>
          <w:i/>
        </w:rPr>
        <w:t xml:space="preserve"> </w:t>
      </w:r>
      <w:r w:rsidR="00455C26">
        <w:rPr>
          <w:i/>
        </w:rPr>
        <w:t>applications related project</w:t>
      </w:r>
      <w:r w:rsidRPr="0038046F">
        <w:rPr>
          <w:i/>
        </w:rPr>
        <w:t xml:space="preserve">.  Requirements must be actionable, measurable, testable, related to identified business needs or opportunities, and defined to a level of detail sufficient for system design.  </w:t>
      </w:r>
      <w:r w:rsidR="00455C26">
        <w:rPr>
          <w:i/>
        </w:rPr>
        <w:t>One type of</w:t>
      </w:r>
      <w:r w:rsidRPr="0038046F">
        <w:rPr>
          <w:i/>
        </w:rPr>
        <w:t xml:space="preserve"> requirement specifies something that the delivered system </w:t>
      </w:r>
      <w:r w:rsidR="00455C26">
        <w:rPr>
          <w:i/>
        </w:rPr>
        <w:t xml:space="preserve">or application </w:t>
      </w:r>
      <w:r w:rsidRPr="0038046F">
        <w:rPr>
          <w:i/>
        </w:rPr>
        <w:t>must be able to do.  Another type of requirement specifies something about the system itself, and how well it performs its functions. A collection of requirements define</w:t>
      </w:r>
      <w:r w:rsidR="00455C26">
        <w:rPr>
          <w:i/>
        </w:rPr>
        <w:t>s</w:t>
      </w:r>
      <w:r w:rsidRPr="0038046F">
        <w:rPr>
          <w:i/>
        </w:rPr>
        <w:t xml:space="preserve"> the characteristics or features of the desired system</w:t>
      </w:r>
      <w:r w:rsidR="00455C26">
        <w:rPr>
          <w:i/>
        </w:rPr>
        <w:t xml:space="preserve"> or application</w:t>
      </w:r>
      <w:r w:rsidRPr="0038046F">
        <w:rPr>
          <w:i/>
        </w:rPr>
        <w:t xml:space="preserve">. A ‘good’ list of requirements generally avoids saying how the system should </w:t>
      </w:r>
      <w:r w:rsidR="00455C26">
        <w:rPr>
          <w:i/>
        </w:rPr>
        <w:t>satisfy</w:t>
      </w:r>
      <w:r w:rsidRPr="0038046F">
        <w:rPr>
          <w:i/>
        </w:rPr>
        <w:t xml:space="preserve"> the requirements, leaving such decisions to the system designer.  </w:t>
      </w:r>
    </w:p>
    <w:p w:rsidR="00225BFD" w:rsidRPr="0038046F" w:rsidRDefault="00225BFD" w:rsidP="0038046F">
      <w:pPr>
        <w:rPr>
          <w:i/>
        </w:rPr>
      </w:pPr>
      <w:r w:rsidRPr="0038046F">
        <w:rPr>
          <w:i/>
        </w:rPr>
        <w:t>The Business Requirements analysis will make sure that in the Design Phase all business needs are met for the end user, customer</w:t>
      </w:r>
      <w:r w:rsidR="00455C26">
        <w:rPr>
          <w:i/>
        </w:rPr>
        <w:t>,</w:t>
      </w:r>
      <w:r w:rsidRPr="0038046F">
        <w:rPr>
          <w:i/>
        </w:rPr>
        <w:t xml:space="preserve"> and </w:t>
      </w:r>
      <w:r w:rsidR="00455C26">
        <w:rPr>
          <w:i/>
        </w:rPr>
        <w:t xml:space="preserve">the </w:t>
      </w:r>
      <w:r w:rsidRPr="0038046F">
        <w:rPr>
          <w:i/>
        </w:rPr>
        <w:t>University.  This would include a complete description of the behaviour of the system to be developed, including uses and interactions with other software and/or hardware.  The requirement may also be constraints imposed on design and implementation, like performance requirements, or quality standards.</w:t>
      </w:r>
    </w:p>
    <w:p w:rsidR="00225BFD" w:rsidRPr="0038046F" w:rsidRDefault="00225BFD" w:rsidP="0038046F">
      <w:pPr>
        <w:rPr>
          <w:i/>
        </w:rPr>
      </w:pPr>
      <w:r w:rsidRPr="0038046F">
        <w:rPr>
          <w:i/>
        </w:rPr>
        <w:t>The purpose of assessing the Compliance Requirements is to determine what is needed for the hardware and/or software to be compliant with the School, University and New Jersey guidelines.  This process should outline assumptions identified about compliance.</w:t>
      </w:r>
    </w:p>
    <w:p w:rsidR="00225BFD" w:rsidRPr="0038046F" w:rsidRDefault="00225BFD" w:rsidP="0038046F">
      <w:pPr>
        <w:rPr>
          <w:i/>
        </w:rPr>
      </w:pPr>
      <w:r w:rsidRPr="0038046F">
        <w:rPr>
          <w:i/>
        </w:rPr>
        <w:t xml:space="preserve">The Security Requirements review will make sure that the system being installed will withstand any hostile acts, and meet all University standards for security.  This document should </w:t>
      </w:r>
      <w:r w:rsidR="00455C26">
        <w:rPr>
          <w:i/>
        </w:rPr>
        <w:t>identify</w:t>
      </w:r>
      <w:r w:rsidRPr="0038046F">
        <w:rPr>
          <w:i/>
        </w:rPr>
        <w:t xml:space="preserve"> security risks, security features</w:t>
      </w:r>
      <w:r w:rsidR="00455C26">
        <w:rPr>
          <w:i/>
        </w:rPr>
        <w:t>,</w:t>
      </w:r>
      <w:r w:rsidRPr="0038046F">
        <w:rPr>
          <w:i/>
        </w:rPr>
        <w:t xml:space="preserve"> and how the security functions will be tested during the project.  This document will provide an overview of processes and procedures for the developing, implementing</w:t>
      </w:r>
      <w:r w:rsidR="00455C26">
        <w:rPr>
          <w:i/>
        </w:rPr>
        <w:t>,</w:t>
      </w:r>
      <w:r w:rsidRPr="0038046F">
        <w:rPr>
          <w:i/>
        </w:rPr>
        <w:t xml:space="preserve"> and enforcing system security. Procedures are outlined through flow charts and descriptions of potential risks and actions to take to eliminate</w:t>
      </w:r>
      <w:r w:rsidR="00E066BF">
        <w:rPr>
          <w:i/>
        </w:rPr>
        <w:t xml:space="preserve"> or mitigate</w:t>
      </w:r>
      <w:r w:rsidRPr="0038046F">
        <w:rPr>
          <w:i/>
        </w:rPr>
        <w:t xml:space="preserve"> them. This document should provide a blue print for the definition, design, implementation, testing, refinement</w:t>
      </w:r>
      <w:r w:rsidR="00E066BF">
        <w:rPr>
          <w:i/>
        </w:rPr>
        <w:t>,</w:t>
      </w:r>
      <w:r w:rsidRPr="0038046F">
        <w:rPr>
          <w:i/>
        </w:rPr>
        <w:t xml:space="preserve"> and deployment of system security solutions.  </w:t>
      </w:r>
    </w:p>
    <w:p w:rsidR="00225BFD" w:rsidRPr="0038046F" w:rsidRDefault="00225BFD" w:rsidP="0038046F">
      <w:pPr>
        <w:rPr>
          <w:i/>
        </w:rPr>
      </w:pPr>
      <w:r w:rsidRPr="0038046F">
        <w:rPr>
          <w:i/>
        </w:rPr>
        <w:t>Include expected benefits, goals and objectives.</w:t>
      </w:r>
    </w:p>
    <w:p w:rsidR="00225BFD" w:rsidRPr="00F06358" w:rsidRDefault="00225BFD" w:rsidP="00225BFD">
      <w:pPr>
        <w:pStyle w:val="Heading2"/>
      </w:pPr>
      <w:bookmarkStart w:id="24" w:name="_Toc308607930"/>
      <w:bookmarkStart w:id="25" w:name="_Toc308608061"/>
      <w:bookmarkStart w:id="26" w:name="_Toc308608332"/>
      <w:bookmarkStart w:id="27" w:name="_Toc308608386"/>
      <w:bookmarkStart w:id="28" w:name="_Toc308608640"/>
      <w:bookmarkStart w:id="29" w:name="_Toc314742019"/>
      <w:bookmarkStart w:id="30" w:name="_Toc314742228"/>
      <w:r w:rsidRPr="00F06358">
        <w:t>Assumptions</w:t>
      </w:r>
      <w:bookmarkEnd w:id="24"/>
      <w:bookmarkEnd w:id="25"/>
      <w:bookmarkEnd w:id="26"/>
      <w:bookmarkEnd w:id="27"/>
      <w:bookmarkEnd w:id="28"/>
      <w:bookmarkEnd w:id="29"/>
      <w:bookmarkEnd w:id="30"/>
    </w:p>
    <w:p w:rsidR="00225BFD" w:rsidRPr="0038046F" w:rsidRDefault="00225BFD" w:rsidP="0038046F">
      <w:pPr>
        <w:rPr>
          <w:rFonts w:ascii="Cambria" w:hAnsi="Cambria"/>
          <w:b/>
          <w:bCs/>
          <w:i/>
          <w:vanish/>
          <w:sz w:val="28"/>
          <w:szCs w:val="28"/>
        </w:rPr>
      </w:pPr>
      <w:r w:rsidRPr="0038046F">
        <w:rPr>
          <w:i/>
        </w:rPr>
        <w:t>This document assumes.....</w:t>
      </w:r>
    </w:p>
    <w:p w:rsidR="00784A72" w:rsidRDefault="00784A72" w:rsidP="00225BFD">
      <w:pPr>
        <w:pStyle w:val="Example"/>
      </w:pPr>
    </w:p>
    <w:p w:rsidR="00225BFD" w:rsidRDefault="00225BFD" w:rsidP="00225BFD">
      <w:pPr>
        <w:pStyle w:val="Heading1"/>
        <w:numPr>
          <w:ilvl w:val="0"/>
          <w:numId w:val="1"/>
        </w:numPr>
      </w:pPr>
      <w:bookmarkStart w:id="31" w:name="_Toc308607931"/>
      <w:bookmarkStart w:id="32" w:name="_Toc308608062"/>
      <w:bookmarkStart w:id="33" w:name="_Toc308608333"/>
      <w:bookmarkStart w:id="34" w:name="_Toc308608387"/>
      <w:bookmarkStart w:id="35" w:name="_Toc308608641"/>
      <w:bookmarkStart w:id="36" w:name="_Toc314742020"/>
      <w:bookmarkStart w:id="37" w:name="_Toc314742229"/>
      <w:r>
        <w:t>Version Control</w:t>
      </w:r>
      <w:bookmarkEnd w:id="31"/>
      <w:bookmarkEnd w:id="32"/>
      <w:bookmarkEnd w:id="33"/>
      <w:bookmarkEnd w:id="34"/>
      <w:bookmarkEnd w:id="35"/>
      <w:bookmarkEnd w:id="36"/>
      <w:bookmarkEnd w:id="37"/>
    </w:p>
    <w:p w:rsidR="00225BFD" w:rsidRDefault="00225BFD" w:rsidP="00225BFD">
      <w:pPr>
        <w:ind w:left="0"/>
      </w:pP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610"/>
        <w:gridCol w:w="3150"/>
        <w:gridCol w:w="3024"/>
      </w:tblGrid>
      <w:tr w:rsidR="00225BFD" w:rsidRPr="00FC433D" w:rsidTr="00BB4926">
        <w:tc>
          <w:tcPr>
            <w:tcW w:w="1080" w:type="dxa"/>
            <w:tcBorders>
              <w:bottom w:val="single" w:sz="4" w:space="0" w:color="auto"/>
            </w:tcBorders>
            <w:shd w:val="pct12" w:color="auto" w:fill="FFFFFF"/>
            <w:vAlign w:val="bottom"/>
          </w:tcPr>
          <w:p w:rsidR="00225BFD" w:rsidRPr="00532DEF" w:rsidRDefault="00225BFD" w:rsidP="00BB4926">
            <w:pPr>
              <w:pStyle w:val="Table"/>
            </w:pPr>
            <w:r>
              <w:t>Version</w:t>
            </w:r>
          </w:p>
        </w:tc>
        <w:tc>
          <w:tcPr>
            <w:tcW w:w="2610" w:type="dxa"/>
            <w:tcBorders>
              <w:bottom w:val="single" w:sz="4" w:space="0" w:color="auto"/>
            </w:tcBorders>
            <w:shd w:val="pct12" w:color="auto" w:fill="FFFFFF"/>
            <w:vAlign w:val="bottom"/>
          </w:tcPr>
          <w:p w:rsidR="00225BFD" w:rsidRPr="00532DEF" w:rsidRDefault="00225BFD" w:rsidP="00BB4926">
            <w:pPr>
              <w:pStyle w:val="Table"/>
            </w:pPr>
            <w:r w:rsidRPr="00056C5C">
              <w:t>Date</w:t>
            </w:r>
          </w:p>
        </w:tc>
        <w:tc>
          <w:tcPr>
            <w:tcW w:w="3150" w:type="dxa"/>
            <w:tcBorders>
              <w:bottom w:val="single" w:sz="4" w:space="0" w:color="auto"/>
            </w:tcBorders>
            <w:shd w:val="pct12" w:color="auto" w:fill="FFFFFF"/>
            <w:vAlign w:val="bottom"/>
          </w:tcPr>
          <w:p w:rsidR="00225BFD" w:rsidRPr="00532DEF" w:rsidRDefault="00225BFD" w:rsidP="00BB4926">
            <w:pPr>
              <w:pStyle w:val="Table"/>
            </w:pPr>
            <w:r w:rsidRPr="00056C5C">
              <w:t>Person</w:t>
            </w:r>
          </w:p>
        </w:tc>
        <w:tc>
          <w:tcPr>
            <w:tcW w:w="3024" w:type="dxa"/>
            <w:tcBorders>
              <w:bottom w:val="single" w:sz="4" w:space="0" w:color="auto"/>
            </w:tcBorders>
            <w:shd w:val="pct12" w:color="auto" w:fill="FFFFFF"/>
            <w:vAlign w:val="bottom"/>
          </w:tcPr>
          <w:p w:rsidR="00225BFD" w:rsidRPr="00532DEF" w:rsidRDefault="00225BFD" w:rsidP="00BB4926">
            <w:pPr>
              <w:pStyle w:val="Table"/>
            </w:pPr>
            <w:r w:rsidRPr="00056C5C">
              <w:t>Change</w:t>
            </w:r>
          </w:p>
        </w:tc>
      </w:tr>
      <w:tr w:rsidR="00225BFD" w:rsidRPr="00FC433D" w:rsidTr="00BB4926">
        <w:tc>
          <w:tcPr>
            <w:tcW w:w="1080" w:type="dxa"/>
            <w:tcBorders>
              <w:top w:val="nil"/>
              <w:bottom w:val="single" w:sz="4" w:space="0" w:color="auto"/>
            </w:tcBorders>
          </w:tcPr>
          <w:p w:rsidR="00225BFD" w:rsidRPr="00532DEF" w:rsidRDefault="00225BFD" w:rsidP="00BB4926">
            <w:pPr>
              <w:pStyle w:val="Tabledocumentationcontent"/>
            </w:pPr>
            <w:r w:rsidRPr="00532DEF">
              <w:t>1.0</w:t>
            </w:r>
          </w:p>
        </w:tc>
        <w:tc>
          <w:tcPr>
            <w:tcW w:w="2610" w:type="dxa"/>
            <w:tcBorders>
              <w:top w:val="nil"/>
              <w:bottom w:val="single" w:sz="4" w:space="0" w:color="auto"/>
            </w:tcBorders>
          </w:tcPr>
          <w:p w:rsidR="00225BFD" w:rsidRPr="00532DEF" w:rsidRDefault="00225BFD" w:rsidP="00BB4926">
            <w:pPr>
              <w:pStyle w:val="Tabledocumentationcontent"/>
            </w:pPr>
          </w:p>
        </w:tc>
        <w:tc>
          <w:tcPr>
            <w:tcW w:w="3150" w:type="dxa"/>
            <w:tcBorders>
              <w:top w:val="nil"/>
              <w:bottom w:val="single" w:sz="4" w:space="0" w:color="auto"/>
            </w:tcBorders>
          </w:tcPr>
          <w:p w:rsidR="00225BFD" w:rsidRPr="00532DEF" w:rsidRDefault="00225BFD" w:rsidP="00BB4926">
            <w:pPr>
              <w:pStyle w:val="Tabledocumentationcontent"/>
            </w:pPr>
          </w:p>
        </w:tc>
        <w:tc>
          <w:tcPr>
            <w:tcW w:w="3024" w:type="dxa"/>
            <w:tcBorders>
              <w:top w:val="nil"/>
              <w:bottom w:val="single" w:sz="4" w:space="0" w:color="auto"/>
            </w:tcBorders>
          </w:tcPr>
          <w:p w:rsidR="00225BFD" w:rsidRPr="00532DEF" w:rsidRDefault="00225BFD" w:rsidP="00BB4926">
            <w:pPr>
              <w:pStyle w:val="Tabledocumentationcontent"/>
            </w:pPr>
            <w:r w:rsidRPr="00532DEF">
              <w:t>Initial Document Creation</w:t>
            </w:r>
          </w:p>
        </w:tc>
      </w:tr>
      <w:tr w:rsidR="00225BFD" w:rsidRPr="00FC433D" w:rsidTr="00BB4926">
        <w:tc>
          <w:tcPr>
            <w:tcW w:w="1080" w:type="dxa"/>
            <w:tcBorders>
              <w:top w:val="single" w:sz="4" w:space="0" w:color="auto"/>
              <w:bottom w:val="single" w:sz="4" w:space="0" w:color="auto"/>
            </w:tcBorders>
          </w:tcPr>
          <w:p w:rsidR="00225BFD" w:rsidRPr="00532DEF" w:rsidRDefault="00225BFD" w:rsidP="00BB4926">
            <w:pPr>
              <w:pStyle w:val="Tabledocumentationcontent"/>
            </w:pPr>
          </w:p>
        </w:tc>
        <w:tc>
          <w:tcPr>
            <w:tcW w:w="2610" w:type="dxa"/>
            <w:tcBorders>
              <w:top w:val="single" w:sz="4" w:space="0" w:color="auto"/>
              <w:bottom w:val="single" w:sz="4" w:space="0" w:color="auto"/>
            </w:tcBorders>
          </w:tcPr>
          <w:p w:rsidR="00225BFD" w:rsidRPr="00532DEF" w:rsidRDefault="00225BFD" w:rsidP="00BB4926">
            <w:pPr>
              <w:pStyle w:val="Tabledocumentationcontent"/>
            </w:pPr>
          </w:p>
        </w:tc>
        <w:tc>
          <w:tcPr>
            <w:tcW w:w="3150" w:type="dxa"/>
            <w:tcBorders>
              <w:top w:val="single" w:sz="4" w:space="0" w:color="auto"/>
              <w:bottom w:val="single" w:sz="4" w:space="0" w:color="auto"/>
            </w:tcBorders>
          </w:tcPr>
          <w:p w:rsidR="00225BFD" w:rsidRPr="00532DEF" w:rsidRDefault="00225BFD" w:rsidP="00BB4926">
            <w:pPr>
              <w:pStyle w:val="Tabledocumentationcontent"/>
            </w:pPr>
          </w:p>
        </w:tc>
        <w:tc>
          <w:tcPr>
            <w:tcW w:w="3024" w:type="dxa"/>
            <w:tcBorders>
              <w:top w:val="single" w:sz="4" w:space="0" w:color="auto"/>
              <w:bottom w:val="single" w:sz="4" w:space="0" w:color="auto"/>
            </w:tcBorders>
          </w:tcPr>
          <w:p w:rsidR="00225BFD" w:rsidRPr="00532DEF" w:rsidRDefault="00225BFD" w:rsidP="00BB4926">
            <w:pPr>
              <w:pStyle w:val="Tabledocumentationcontent"/>
            </w:pPr>
          </w:p>
        </w:tc>
      </w:tr>
      <w:tr w:rsidR="00225BFD" w:rsidRPr="00FC433D" w:rsidTr="00BB4926">
        <w:tc>
          <w:tcPr>
            <w:tcW w:w="1080" w:type="dxa"/>
            <w:tcBorders>
              <w:top w:val="single" w:sz="4" w:space="0" w:color="auto"/>
              <w:bottom w:val="single" w:sz="4" w:space="0" w:color="auto"/>
            </w:tcBorders>
          </w:tcPr>
          <w:p w:rsidR="00225BFD" w:rsidRPr="00532DEF" w:rsidRDefault="00225BFD" w:rsidP="00BB4926">
            <w:pPr>
              <w:pStyle w:val="Tabledocumentationcontent"/>
            </w:pPr>
          </w:p>
        </w:tc>
        <w:tc>
          <w:tcPr>
            <w:tcW w:w="2610" w:type="dxa"/>
            <w:tcBorders>
              <w:top w:val="single" w:sz="4" w:space="0" w:color="auto"/>
              <w:bottom w:val="single" w:sz="4" w:space="0" w:color="auto"/>
            </w:tcBorders>
          </w:tcPr>
          <w:p w:rsidR="00225BFD" w:rsidRPr="00532DEF" w:rsidRDefault="00225BFD" w:rsidP="00BB4926">
            <w:pPr>
              <w:pStyle w:val="Tabledocumentationcontent"/>
            </w:pPr>
          </w:p>
        </w:tc>
        <w:tc>
          <w:tcPr>
            <w:tcW w:w="3150" w:type="dxa"/>
            <w:tcBorders>
              <w:top w:val="single" w:sz="4" w:space="0" w:color="auto"/>
              <w:bottom w:val="single" w:sz="4" w:space="0" w:color="auto"/>
            </w:tcBorders>
          </w:tcPr>
          <w:p w:rsidR="00225BFD" w:rsidRPr="00532DEF" w:rsidRDefault="00225BFD" w:rsidP="00BB4926">
            <w:pPr>
              <w:pStyle w:val="Tabledocumentationcontent"/>
            </w:pPr>
          </w:p>
        </w:tc>
        <w:tc>
          <w:tcPr>
            <w:tcW w:w="3024" w:type="dxa"/>
            <w:tcBorders>
              <w:top w:val="single" w:sz="4" w:space="0" w:color="auto"/>
              <w:bottom w:val="single" w:sz="4" w:space="0" w:color="auto"/>
            </w:tcBorders>
          </w:tcPr>
          <w:p w:rsidR="00225BFD" w:rsidRPr="00532DEF" w:rsidRDefault="00225BFD" w:rsidP="00BB4926">
            <w:pPr>
              <w:pStyle w:val="Tabledocumentationcontent"/>
            </w:pPr>
          </w:p>
        </w:tc>
      </w:tr>
      <w:tr w:rsidR="00225BFD" w:rsidRPr="00FC433D" w:rsidTr="00BB4926">
        <w:tc>
          <w:tcPr>
            <w:tcW w:w="1080" w:type="dxa"/>
            <w:tcBorders>
              <w:top w:val="single" w:sz="4" w:space="0" w:color="auto"/>
            </w:tcBorders>
          </w:tcPr>
          <w:p w:rsidR="00225BFD" w:rsidRPr="00532DEF" w:rsidRDefault="00225BFD" w:rsidP="00BB4926">
            <w:pPr>
              <w:pStyle w:val="Tabledocumentationcontent"/>
            </w:pPr>
          </w:p>
        </w:tc>
        <w:tc>
          <w:tcPr>
            <w:tcW w:w="2610" w:type="dxa"/>
            <w:tcBorders>
              <w:top w:val="single" w:sz="4" w:space="0" w:color="auto"/>
            </w:tcBorders>
          </w:tcPr>
          <w:p w:rsidR="00225BFD" w:rsidRPr="00532DEF" w:rsidRDefault="00225BFD" w:rsidP="00BB4926">
            <w:pPr>
              <w:pStyle w:val="Tabledocumentationcontent"/>
            </w:pPr>
          </w:p>
        </w:tc>
        <w:tc>
          <w:tcPr>
            <w:tcW w:w="3150" w:type="dxa"/>
            <w:tcBorders>
              <w:top w:val="single" w:sz="4" w:space="0" w:color="auto"/>
            </w:tcBorders>
          </w:tcPr>
          <w:p w:rsidR="00225BFD" w:rsidRPr="00532DEF" w:rsidRDefault="00225BFD" w:rsidP="00BB4926">
            <w:pPr>
              <w:pStyle w:val="Tabledocumentationcontent"/>
            </w:pPr>
          </w:p>
        </w:tc>
        <w:tc>
          <w:tcPr>
            <w:tcW w:w="3024" w:type="dxa"/>
            <w:tcBorders>
              <w:top w:val="single" w:sz="4" w:space="0" w:color="auto"/>
            </w:tcBorders>
          </w:tcPr>
          <w:p w:rsidR="00225BFD" w:rsidRPr="00532DEF" w:rsidRDefault="00225BFD" w:rsidP="00BB4926">
            <w:pPr>
              <w:pStyle w:val="Tabledocumentationcontent"/>
            </w:pPr>
          </w:p>
        </w:tc>
      </w:tr>
    </w:tbl>
    <w:p w:rsidR="00225BFD" w:rsidRDefault="00225BFD" w:rsidP="00225BFD">
      <w:pPr>
        <w:spacing w:after="200" w:line="276" w:lineRule="auto"/>
        <w:ind w:left="0"/>
        <w:jc w:val="left"/>
      </w:pPr>
    </w:p>
    <w:p w:rsidR="00225BFD" w:rsidRDefault="00225BFD" w:rsidP="00225BFD">
      <w:pPr>
        <w:pStyle w:val="Heading1"/>
        <w:numPr>
          <w:ilvl w:val="0"/>
          <w:numId w:val="1"/>
        </w:numPr>
      </w:pPr>
      <w:bookmarkStart w:id="38" w:name="_Toc308607932"/>
      <w:bookmarkStart w:id="39" w:name="_Toc308608063"/>
      <w:bookmarkStart w:id="40" w:name="_Toc308608334"/>
      <w:bookmarkStart w:id="41" w:name="_Toc308608388"/>
      <w:bookmarkStart w:id="42" w:name="_Toc308608642"/>
      <w:bookmarkStart w:id="43" w:name="_Toc314742021"/>
      <w:bookmarkStart w:id="44" w:name="_Toc314742230"/>
      <w:r>
        <w:t>Requirements</w:t>
      </w:r>
      <w:bookmarkEnd w:id="38"/>
      <w:bookmarkEnd w:id="39"/>
      <w:bookmarkEnd w:id="40"/>
      <w:bookmarkEnd w:id="41"/>
      <w:bookmarkEnd w:id="42"/>
      <w:bookmarkEnd w:id="43"/>
      <w:bookmarkEnd w:id="44"/>
    </w:p>
    <w:p w:rsidR="00225BFD" w:rsidRPr="001E7DFB" w:rsidRDefault="00225BFD" w:rsidP="00225BFD">
      <w:pPr>
        <w:pStyle w:val="Heading2"/>
      </w:pPr>
      <w:bookmarkStart w:id="45" w:name="_Toc308607933"/>
      <w:bookmarkStart w:id="46" w:name="_Toc308608064"/>
      <w:bookmarkStart w:id="47" w:name="_Toc308608335"/>
      <w:bookmarkStart w:id="48" w:name="_Toc308608389"/>
      <w:bookmarkStart w:id="49" w:name="_Toc308608643"/>
      <w:bookmarkStart w:id="50" w:name="_Toc314742022"/>
      <w:bookmarkStart w:id="51" w:name="_Toc314742231"/>
      <w:r w:rsidRPr="001E7DFB">
        <w:t>Business Requirements</w:t>
      </w:r>
      <w:bookmarkEnd w:id="45"/>
      <w:bookmarkEnd w:id="46"/>
      <w:bookmarkEnd w:id="47"/>
      <w:bookmarkEnd w:id="48"/>
      <w:bookmarkEnd w:id="49"/>
      <w:bookmarkEnd w:id="50"/>
      <w:bookmarkEnd w:id="51"/>
    </w:p>
    <w:p w:rsidR="00225BFD" w:rsidRPr="00225BFD" w:rsidRDefault="00225BFD" w:rsidP="00225BFD">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52" w:name="_Toc308607934"/>
      <w:bookmarkStart w:id="53" w:name="_Toc308608065"/>
      <w:bookmarkStart w:id="54" w:name="_Toc308608336"/>
      <w:bookmarkStart w:id="55" w:name="_Toc308608390"/>
      <w:bookmarkStart w:id="56" w:name="_Toc308608644"/>
      <w:bookmarkStart w:id="57" w:name="_Toc314742023"/>
      <w:bookmarkStart w:id="58" w:name="_Toc314742232"/>
      <w:r w:rsidRPr="00225BFD">
        <w:rPr>
          <w:rFonts w:ascii="Arial" w:hAnsi="Arial"/>
          <w:bCs w:val="0"/>
          <w:color w:val="4F81BD" w:themeColor="accent1"/>
          <w:sz w:val="22"/>
          <w:szCs w:val="20"/>
        </w:rPr>
        <w:t>Functional Description</w:t>
      </w:r>
      <w:bookmarkEnd w:id="52"/>
      <w:bookmarkEnd w:id="53"/>
      <w:bookmarkEnd w:id="54"/>
      <w:bookmarkEnd w:id="55"/>
      <w:bookmarkEnd w:id="56"/>
      <w:bookmarkEnd w:id="57"/>
      <w:bookmarkEnd w:id="58"/>
    </w:p>
    <w:p w:rsidR="00225BFD" w:rsidRPr="0038046F" w:rsidRDefault="00225BFD" w:rsidP="0038046F">
      <w:pPr>
        <w:ind w:left="720"/>
        <w:rPr>
          <w:i/>
        </w:rPr>
      </w:pPr>
      <w:r w:rsidRPr="0038046F">
        <w:rPr>
          <w:i/>
        </w:rPr>
        <w:t>Describe the functional role/purpose of the system as part of daily activities.  Include number of users and physical locations for the system.</w:t>
      </w:r>
    </w:p>
    <w:p w:rsidR="00225BFD" w:rsidRPr="00225BFD" w:rsidRDefault="00225BFD" w:rsidP="00225BFD">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59" w:name="_Toc308607935"/>
      <w:bookmarkStart w:id="60" w:name="_Toc308608066"/>
      <w:bookmarkStart w:id="61" w:name="_Toc308608337"/>
      <w:bookmarkStart w:id="62" w:name="_Toc308608391"/>
      <w:bookmarkStart w:id="63" w:name="_Toc308608645"/>
      <w:bookmarkStart w:id="64" w:name="_Toc314742024"/>
      <w:bookmarkStart w:id="65" w:name="_Toc314742233"/>
      <w:r w:rsidRPr="00225BFD">
        <w:rPr>
          <w:rFonts w:ascii="Arial" w:hAnsi="Arial"/>
          <w:bCs w:val="0"/>
          <w:color w:val="4F81BD" w:themeColor="accent1"/>
          <w:sz w:val="22"/>
          <w:szCs w:val="20"/>
        </w:rPr>
        <w:t>Business Process Requirements</w:t>
      </w:r>
      <w:bookmarkEnd w:id="59"/>
      <w:bookmarkEnd w:id="60"/>
      <w:bookmarkEnd w:id="61"/>
      <w:bookmarkEnd w:id="62"/>
      <w:bookmarkEnd w:id="63"/>
      <w:bookmarkEnd w:id="64"/>
      <w:bookmarkEnd w:id="65"/>
    </w:p>
    <w:p w:rsidR="00225BFD" w:rsidRPr="0038046F" w:rsidRDefault="00225BFD" w:rsidP="0038046F">
      <w:pPr>
        <w:ind w:left="720"/>
        <w:rPr>
          <w:i/>
        </w:rPr>
      </w:pPr>
      <w:r w:rsidRPr="0038046F">
        <w:rPr>
          <w:i/>
        </w:rPr>
        <w:t>Describe the business processes that are required of the system.</w:t>
      </w:r>
    </w:p>
    <w:p w:rsidR="00225BFD" w:rsidRPr="00225BFD" w:rsidRDefault="00225BFD" w:rsidP="00225BFD">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66" w:name="_Toc308607936"/>
      <w:bookmarkStart w:id="67" w:name="_Toc308608067"/>
      <w:bookmarkStart w:id="68" w:name="_Toc308608338"/>
      <w:bookmarkStart w:id="69" w:name="_Toc308608392"/>
      <w:bookmarkStart w:id="70" w:name="_Toc308608646"/>
      <w:bookmarkStart w:id="71" w:name="_Toc314742025"/>
      <w:bookmarkStart w:id="72" w:name="_Toc314742234"/>
      <w:r w:rsidRPr="00225BFD">
        <w:rPr>
          <w:rFonts w:ascii="Arial" w:hAnsi="Arial"/>
          <w:bCs w:val="0"/>
          <w:color w:val="4F81BD" w:themeColor="accent1"/>
          <w:sz w:val="22"/>
          <w:szCs w:val="20"/>
        </w:rPr>
        <w:t>Output Requirements</w:t>
      </w:r>
      <w:bookmarkEnd w:id="66"/>
      <w:bookmarkEnd w:id="67"/>
      <w:bookmarkEnd w:id="68"/>
      <w:bookmarkEnd w:id="69"/>
      <w:bookmarkEnd w:id="70"/>
      <w:bookmarkEnd w:id="71"/>
      <w:bookmarkEnd w:id="72"/>
    </w:p>
    <w:p w:rsidR="00225BFD" w:rsidRPr="0038046F" w:rsidRDefault="00225BFD" w:rsidP="0038046F">
      <w:pPr>
        <w:ind w:left="720"/>
        <w:rPr>
          <w:i/>
        </w:rPr>
      </w:pPr>
      <w:r w:rsidRPr="0038046F">
        <w:rPr>
          <w:i/>
        </w:rPr>
        <w:t>Describe the outputs of all print outs, reports</w:t>
      </w:r>
      <w:r w:rsidR="00E066BF">
        <w:rPr>
          <w:i/>
        </w:rPr>
        <w:t>,</w:t>
      </w:r>
      <w:r w:rsidRPr="0038046F">
        <w:rPr>
          <w:i/>
        </w:rPr>
        <w:t xml:space="preserve"> or export files that are required of the system.</w:t>
      </w:r>
    </w:p>
    <w:p w:rsidR="00225BFD" w:rsidRPr="00225BFD" w:rsidRDefault="00225BFD" w:rsidP="00225BFD">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73" w:name="_Toc308607937"/>
      <w:bookmarkStart w:id="74" w:name="_Toc308608068"/>
      <w:bookmarkStart w:id="75" w:name="_Toc308608339"/>
      <w:bookmarkStart w:id="76" w:name="_Toc308608393"/>
      <w:bookmarkStart w:id="77" w:name="_Toc308608647"/>
      <w:bookmarkStart w:id="78" w:name="_Toc314742026"/>
      <w:bookmarkStart w:id="79" w:name="_Toc314742235"/>
      <w:r w:rsidRPr="00225BFD">
        <w:rPr>
          <w:rFonts w:ascii="Arial" w:hAnsi="Arial"/>
          <w:bCs w:val="0"/>
          <w:color w:val="4F81BD" w:themeColor="accent1"/>
          <w:sz w:val="22"/>
          <w:szCs w:val="20"/>
        </w:rPr>
        <w:t>Audit Requirements</w:t>
      </w:r>
      <w:bookmarkEnd w:id="73"/>
      <w:bookmarkEnd w:id="74"/>
      <w:bookmarkEnd w:id="75"/>
      <w:bookmarkEnd w:id="76"/>
      <w:bookmarkEnd w:id="77"/>
      <w:bookmarkEnd w:id="78"/>
      <w:bookmarkEnd w:id="79"/>
    </w:p>
    <w:p w:rsidR="00225BFD" w:rsidRPr="0038046F" w:rsidRDefault="00225BFD" w:rsidP="0038046F">
      <w:pPr>
        <w:ind w:left="720"/>
        <w:rPr>
          <w:i/>
        </w:rPr>
      </w:pPr>
      <w:r w:rsidRPr="0038046F">
        <w:rPr>
          <w:i/>
        </w:rPr>
        <w:t>Describe the audit functions that will be required for the system.</w:t>
      </w:r>
    </w:p>
    <w:p w:rsidR="00225BFD" w:rsidRPr="001E7DFB" w:rsidRDefault="00225BFD" w:rsidP="00225BFD">
      <w:pPr>
        <w:pStyle w:val="Heading2"/>
      </w:pPr>
      <w:bookmarkStart w:id="80" w:name="_Toc308607938"/>
      <w:bookmarkStart w:id="81" w:name="_Toc308608069"/>
      <w:bookmarkStart w:id="82" w:name="_Toc308608340"/>
      <w:bookmarkStart w:id="83" w:name="_Toc308608394"/>
      <w:bookmarkStart w:id="84" w:name="_Toc308608648"/>
      <w:bookmarkStart w:id="85" w:name="_Toc314742027"/>
      <w:bookmarkStart w:id="86" w:name="_Toc314742236"/>
      <w:r w:rsidRPr="001E7DFB">
        <w:t>System Requirements</w:t>
      </w:r>
      <w:bookmarkEnd w:id="80"/>
      <w:bookmarkEnd w:id="81"/>
      <w:bookmarkEnd w:id="82"/>
      <w:bookmarkEnd w:id="83"/>
      <w:bookmarkEnd w:id="84"/>
      <w:bookmarkEnd w:id="85"/>
      <w:bookmarkEnd w:id="86"/>
    </w:p>
    <w:p w:rsidR="00225BFD" w:rsidRPr="00225BFD" w:rsidRDefault="00225BFD" w:rsidP="00225BFD">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87" w:name="_Toc308607939"/>
      <w:bookmarkStart w:id="88" w:name="_Toc308608070"/>
      <w:bookmarkStart w:id="89" w:name="_Toc308608341"/>
      <w:bookmarkStart w:id="90" w:name="_Toc308608395"/>
      <w:bookmarkStart w:id="91" w:name="_Toc308608649"/>
      <w:bookmarkStart w:id="92" w:name="_Toc314742028"/>
      <w:bookmarkStart w:id="93" w:name="_Toc314742237"/>
      <w:r w:rsidRPr="00225BFD">
        <w:rPr>
          <w:rFonts w:ascii="Arial" w:hAnsi="Arial"/>
          <w:bCs w:val="0"/>
          <w:color w:val="4F81BD" w:themeColor="accent1"/>
          <w:sz w:val="22"/>
          <w:szCs w:val="20"/>
        </w:rPr>
        <w:t>Application Requirements</w:t>
      </w:r>
      <w:bookmarkEnd w:id="87"/>
      <w:bookmarkEnd w:id="88"/>
      <w:bookmarkEnd w:id="89"/>
      <w:bookmarkEnd w:id="90"/>
      <w:bookmarkEnd w:id="91"/>
      <w:bookmarkEnd w:id="92"/>
      <w:bookmarkEnd w:id="93"/>
    </w:p>
    <w:p w:rsidR="00225BFD" w:rsidRPr="0038046F" w:rsidRDefault="00225BFD" w:rsidP="0038046F">
      <w:pPr>
        <w:ind w:left="720"/>
        <w:rPr>
          <w:i/>
        </w:rPr>
      </w:pPr>
      <w:r w:rsidRPr="0038046F">
        <w:rPr>
          <w:i/>
        </w:rPr>
        <w:t>Describe the requirements that need to be met by any of the applications.</w:t>
      </w:r>
    </w:p>
    <w:p w:rsidR="00225BFD" w:rsidRPr="00225BFD" w:rsidRDefault="00225BFD" w:rsidP="00225BFD">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94" w:name="_Toc308607940"/>
      <w:bookmarkStart w:id="95" w:name="_Toc308608071"/>
      <w:bookmarkStart w:id="96" w:name="_Toc308608342"/>
      <w:bookmarkStart w:id="97" w:name="_Toc308608396"/>
      <w:bookmarkStart w:id="98" w:name="_Toc308608650"/>
      <w:bookmarkStart w:id="99" w:name="_Toc314742029"/>
      <w:bookmarkStart w:id="100" w:name="_Toc314742238"/>
      <w:r w:rsidRPr="00225BFD">
        <w:rPr>
          <w:rFonts w:ascii="Arial" w:hAnsi="Arial"/>
          <w:bCs w:val="0"/>
          <w:color w:val="4F81BD" w:themeColor="accent1"/>
          <w:sz w:val="22"/>
          <w:szCs w:val="20"/>
        </w:rPr>
        <w:t>Hardware Requirements</w:t>
      </w:r>
      <w:bookmarkEnd w:id="94"/>
      <w:bookmarkEnd w:id="95"/>
      <w:bookmarkEnd w:id="96"/>
      <w:bookmarkEnd w:id="97"/>
      <w:bookmarkEnd w:id="98"/>
      <w:bookmarkEnd w:id="99"/>
      <w:bookmarkEnd w:id="100"/>
    </w:p>
    <w:p w:rsidR="00225BFD" w:rsidRPr="0038046F" w:rsidRDefault="00225BFD" w:rsidP="0038046F">
      <w:pPr>
        <w:ind w:left="720"/>
        <w:rPr>
          <w:i/>
        </w:rPr>
      </w:pPr>
      <w:r w:rsidRPr="0038046F">
        <w:rPr>
          <w:i/>
        </w:rPr>
        <w:t>Describe all hardware requirements, which might include desktop, facilities, mechanical, electrical, etc.</w:t>
      </w:r>
    </w:p>
    <w:p w:rsidR="00225BFD" w:rsidRPr="00225BFD" w:rsidRDefault="00225BFD" w:rsidP="00225BFD">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101" w:name="_Toc308607941"/>
      <w:bookmarkStart w:id="102" w:name="_Toc308608072"/>
      <w:bookmarkStart w:id="103" w:name="_Toc308608343"/>
      <w:bookmarkStart w:id="104" w:name="_Toc308608397"/>
      <w:bookmarkStart w:id="105" w:name="_Toc308608651"/>
      <w:bookmarkStart w:id="106" w:name="_Toc314742030"/>
      <w:bookmarkStart w:id="107" w:name="_Toc314742239"/>
      <w:r w:rsidRPr="00225BFD">
        <w:rPr>
          <w:rFonts w:ascii="Arial" w:hAnsi="Arial"/>
          <w:bCs w:val="0"/>
          <w:color w:val="4F81BD" w:themeColor="accent1"/>
          <w:sz w:val="22"/>
          <w:szCs w:val="20"/>
        </w:rPr>
        <w:t>Data Requirements</w:t>
      </w:r>
      <w:bookmarkEnd w:id="101"/>
      <w:bookmarkEnd w:id="102"/>
      <w:bookmarkEnd w:id="103"/>
      <w:bookmarkEnd w:id="104"/>
      <w:bookmarkEnd w:id="105"/>
      <w:bookmarkEnd w:id="106"/>
      <w:bookmarkEnd w:id="107"/>
    </w:p>
    <w:p w:rsidR="00225BFD" w:rsidRPr="0038046F" w:rsidRDefault="00225BFD" w:rsidP="0038046F">
      <w:pPr>
        <w:ind w:left="720"/>
        <w:rPr>
          <w:i/>
        </w:rPr>
      </w:pPr>
      <w:r w:rsidRPr="0038046F">
        <w:rPr>
          <w:i/>
        </w:rPr>
        <w:t xml:space="preserve">Discuss the raw data that will </w:t>
      </w:r>
      <w:r w:rsidR="00E066BF">
        <w:rPr>
          <w:i/>
        </w:rPr>
        <w:t>comprise</w:t>
      </w:r>
      <w:r w:rsidRPr="0038046F">
        <w:rPr>
          <w:i/>
        </w:rPr>
        <w:t xml:space="preserve"> the input to the system and whether it is imported from another application.  Include approximate typical and worst case size of file, frequency, delimiters, and any other limitations or constraints on the data format.  Include any and all inputs, integration, migration, etc.</w:t>
      </w:r>
    </w:p>
    <w:p w:rsidR="00225BFD" w:rsidRPr="00225BFD" w:rsidRDefault="00225BFD" w:rsidP="00225BFD">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108" w:name="_Toc308607942"/>
      <w:bookmarkStart w:id="109" w:name="_Toc308608073"/>
      <w:bookmarkStart w:id="110" w:name="_Toc308608344"/>
      <w:bookmarkStart w:id="111" w:name="_Toc308608398"/>
      <w:bookmarkStart w:id="112" w:name="_Toc308608652"/>
      <w:bookmarkStart w:id="113" w:name="_Toc314742031"/>
      <w:bookmarkStart w:id="114" w:name="_Toc314742240"/>
      <w:r w:rsidRPr="00225BFD">
        <w:rPr>
          <w:rFonts w:ascii="Arial" w:hAnsi="Arial"/>
          <w:bCs w:val="0"/>
          <w:color w:val="4F81BD" w:themeColor="accent1"/>
          <w:sz w:val="22"/>
          <w:szCs w:val="20"/>
        </w:rPr>
        <w:t>Interface Requirements</w:t>
      </w:r>
      <w:bookmarkEnd w:id="108"/>
      <w:bookmarkEnd w:id="109"/>
      <w:bookmarkEnd w:id="110"/>
      <w:bookmarkEnd w:id="111"/>
      <w:bookmarkEnd w:id="112"/>
      <w:bookmarkEnd w:id="113"/>
      <w:bookmarkEnd w:id="114"/>
    </w:p>
    <w:p w:rsidR="00225BFD" w:rsidRPr="0038046F" w:rsidRDefault="00225BFD" w:rsidP="0038046F">
      <w:pPr>
        <w:ind w:left="720"/>
        <w:rPr>
          <w:i/>
        </w:rPr>
      </w:pPr>
      <w:r w:rsidRPr="0038046F">
        <w:rPr>
          <w:i/>
        </w:rPr>
        <w:t>Describe the internal and external interfaces and the flow of the system for the typical user.  As feasible, include diagrams that detail interfaces.</w:t>
      </w:r>
    </w:p>
    <w:p w:rsidR="00225BFD" w:rsidRPr="00225BFD" w:rsidRDefault="00BC46EC" w:rsidP="00225BFD">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115" w:name="_Toc308607943"/>
      <w:bookmarkStart w:id="116" w:name="_Toc308608074"/>
      <w:bookmarkStart w:id="117" w:name="_Toc308608345"/>
      <w:bookmarkStart w:id="118" w:name="_Toc308608399"/>
      <w:bookmarkStart w:id="119" w:name="_Toc308608653"/>
      <w:bookmarkStart w:id="120" w:name="_Toc314742032"/>
      <w:bookmarkStart w:id="121" w:name="_Toc314742241"/>
      <w:r>
        <w:rPr>
          <w:rFonts w:ascii="Arial" w:hAnsi="Arial"/>
          <w:bCs w:val="0"/>
          <w:color w:val="4F81BD" w:themeColor="accent1"/>
          <w:sz w:val="22"/>
          <w:szCs w:val="20"/>
        </w:rPr>
        <w:t>System Availability</w:t>
      </w:r>
      <w:r w:rsidR="00225BFD" w:rsidRPr="00225BFD">
        <w:rPr>
          <w:rFonts w:ascii="Arial" w:hAnsi="Arial"/>
          <w:bCs w:val="0"/>
          <w:color w:val="4F81BD" w:themeColor="accent1"/>
          <w:sz w:val="22"/>
          <w:szCs w:val="20"/>
        </w:rPr>
        <w:t xml:space="preserve"> Requirements</w:t>
      </w:r>
      <w:bookmarkEnd w:id="115"/>
      <w:bookmarkEnd w:id="116"/>
      <w:bookmarkEnd w:id="117"/>
      <w:bookmarkEnd w:id="118"/>
      <w:bookmarkEnd w:id="119"/>
      <w:bookmarkEnd w:id="120"/>
      <w:bookmarkEnd w:id="121"/>
    </w:p>
    <w:p w:rsidR="00225BFD" w:rsidRPr="0038046F" w:rsidRDefault="00225BFD" w:rsidP="0038046F">
      <w:pPr>
        <w:ind w:left="720"/>
        <w:rPr>
          <w:i/>
        </w:rPr>
      </w:pPr>
      <w:r w:rsidRPr="0038046F">
        <w:rPr>
          <w:i/>
        </w:rPr>
        <w:t>Describe the requirements for maintaining business continuity</w:t>
      </w:r>
      <w:r w:rsidR="00E5389B">
        <w:rPr>
          <w:i/>
        </w:rPr>
        <w:t xml:space="preserve"> in the case of a disaster</w:t>
      </w:r>
      <w:r w:rsidRPr="0038046F">
        <w:rPr>
          <w:i/>
        </w:rPr>
        <w:t>.  What are the minimum requirements that need to be met to perform business as usual</w:t>
      </w:r>
      <w:r w:rsidR="00E5389B">
        <w:rPr>
          <w:i/>
        </w:rPr>
        <w:t xml:space="preserve"> or in an acceptable state</w:t>
      </w:r>
      <w:r w:rsidRPr="0038046F">
        <w:rPr>
          <w:i/>
        </w:rPr>
        <w:t xml:space="preserve">?   </w:t>
      </w:r>
      <w:r w:rsidR="00BC46EC">
        <w:rPr>
          <w:i/>
        </w:rPr>
        <w:t>What needs to be</w:t>
      </w:r>
      <w:r w:rsidR="00E5389B">
        <w:rPr>
          <w:i/>
        </w:rPr>
        <w:t xml:space="preserve"> the committed response time for the support organizations (both internal and external) to respond once notified of a major outage?</w:t>
      </w:r>
    </w:p>
    <w:p w:rsidR="00225BFD" w:rsidRPr="00225BFD" w:rsidRDefault="00225BFD" w:rsidP="00225BFD">
      <w:pPr>
        <w:pStyle w:val="Heading"/>
        <w:keepNext w:val="0"/>
        <w:keepLines w:val="0"/>
        <w:numPr>
          <w:ilvl w:val="2"/>
          <w:numId w:val="1"/>
        </w:numPr>
        <w:spacing w:before="0" w:after="240"/>
        <w:contextualSpacing/>
        <w:outlineLvl w:val="9"/>
        <w:rPr>
          <w:rFonts w:ascii="Arial" w:hAnsi="Arial"/>
          <w:bCs w:val="0"/>
          <w:color w:val="4F81BD" w:themeColor="accent1"/>
          <w:sz w:val="22"/>
          <w:szCs w:val="20"/>
        </w:rPr>
      </w:pPr>
      <w:bookmarkStart w:id="122" w:name="_Toc308607944"/>
      <w:bookmarkStart w:id="123" w:name="_Toc308608075"/>
      <w:bookmarkStart w:id="124" w:name="_Toc308608346"/>
      <w:bookmarkStart w:id="125" w:name="_Toc308608400"/>
      <w:bookmarkStart w:id="126" w:name="_Toc308608654"/>
      <w:bookmarkStart w:id="127" w:name="_Toc314742033"/>
      <w:bookmarkStart w:id="128" w:name="_Toc314742242"/>
      <w:r w:rsidRPr="00225BFD">
        <w:rPr>
          <w:rFonts w:ascii="Arial" w:hAnsi="Arial"/>
          <w:bCs w:val="0"/>
          <w:color w:val="4F81BD" w:themeColor="accent1"/>
          <w:sz w:val="22"/>
          <w:szCs w:val="20"/>
        </w:rPr>
        <w:t>Maintenance Requirements</w:t>
      </w:r>
      <w:bookmarkEnd w:id="122"/>
      <w:bookmarkEnd w:id="123"/>
      <w:bookmarkEnd w:id="124"/>
      <w:bookmarkEnd w:id="125"/>
      <w:bookmarkEnd w:id="126"/>
      <w:bookmarkEnd w:id="127"/>
      <w:bookmarkEnd w:id="128"/>
    </w:p>
    <w:p w:rsidR="00225BFD" w:rsidRPr="0038046F" w:rsidRDefault="00225BFD" w:rsidP="0038046F">
      <w:pPr>
        <w:ind w:left="720"/>
        <w:rPr>
          <w:i/>
        </w:rPr>
      </w:pPr>
      <w:r w:rsidRPr="0038046F">
        <w:rPr>
          <w:i/>
        </w:rPr>
        <w:t>Describe the requirements for archival, back-up, restore</w:t>
      </w:r>
      <w:r w:rsidR="00BC46EC">
        <w:rPr>
          <w:i/>
        </w:rPr>
        <w:t>,</w:t>
      </w:r>
      <w:r w:rsidRPr="0038046F">
        <w:rPr>
          <w:i/>
        </w:rPr>
        <w:t xml:space="preserve"> and disaster recovery. </w:t>
      </w:r>
    </w:p>
    <w:p w:rsidR="00225BFD" w:rsidRPr="001E7DFB" w:rsidRDefault="00225BFD" w:rsidP="00225BFD">
      <w:pPr>
        <w:pStyle w:val="Heading2"/>
      </w:pPr>
      <w:bookmarkStart w:id="129" w:name="_Toc308607945"/>
      <w:bookmarkStart w:id="130" w:name="_Toc308608076"/>
      <w:bookmarkStart w:id="131" w:name="_Toc308608347"/>
      <w:bookmarkStart w:id="132" w:name="_Toc308608401"/>
      <w:bookmarkStart w:id="133" w:name="_Toc308608655"/>
      <w:bookmarkStart w:id="134" w:name="_Toc314742034"/>
      <w:bookmarkStart w:id="135" w:name="_Toc314742243"/>
      <w:r w:rsidRPr="001E7DFB">
        <w:t>Compliance Requirements</w:t>
      </w:r>
      <w:bookmarkEnd w:id="129"/>
      <w:bookmarkEnd w:id="130"/>
      <w:bookmarkEnd w:id="131"/>
      <w:bookmarkEnd w:id="132"/>
      <w:bookmarkEnd w:id="133"/>
      <w:bookmarkEnd w:id="134"/>
      <w:bookmarkEnd w:id="135"/>
    </w:p>
    <w:p w:rsidR="00225BFD" w:rsidRPr="0038046F" w:rsidRDefault="00225BFD" w:rsidP="00834042">
      <w:pPr>
        <w:ind w:left="720"/>
        <w:rPr>
          <w:i/>
        </w:rPr>
      </w:pPr>
      <w:r w:rsidRPr="0038046F">
        <w:rPr>
          <w:i/>
        </w:rPr>
        <w:t xml:space="preserve">Describe all compliance requirements </w:t>
      </w:r>
      <w:r w:rsidR="00BC46EC">
        <w:rPr>
          <w:i/>
        </w:rPr>
        <w:t>that will affect this project, ex. HIPPA.</w:t>
      </w:r>
    </w:p>
    <w:p w:rsidR="00225BFD" w:rsidRPr="001E7DFB" w:rsidRDefault="00225BFD" w:rsidP="00834042">
      <w:pPr>
        <w:pStyle w:val="Heading2"/>
        <w:spacing w:after="240"/>
      </w:pPr>
      <w:r>
        <w:t xml:space="preserve"> </w:t>
      </w:r>
      <w:bookmarkStart w:id="136" w:name="_Toc308607946"/>
      <w:bookmarkStart w:id="137" w:name="_Toc308608077"/>
      <w:bookmarkStart w:id="138" w:name="_Toc308608348"/>
      <w:bookmarkStart w:id="139" w:name="_Toc308608402"/>
      <w:bookmarkStart w:id="140" w:name="_Toc308608656"/>
      <w:bookmarkStart w:id="141" w:name="_Toc314742035"/>
      <w:bookmarkStart w:id="142" w:name="_Toc314742244"/>
      <w:r w:rsidRPr="001E7DFB">
        <w:t>Security Requirements</w:t>
      </w:r>
      <w:bookmarkEnd w:id="136"/>
      <w:bookmarkEnd w:id="137"/>
      <w:bookmarkEnd w:id="138"/>
      <w:bookmarkEnd w:id="139"/>
      <w:bookmarkEnd w:id="140"/>
      <w:bookmarkEnd w:id="141"/>
      <w:bookmarkEnd w:id="142"/>
    </w:p>
    <w:p w:rsidR="00834042" w:rsidRDefault="00834042" w:rsidP="00834042">
      <w:pPr>
        <w:ind w:left="720"/>
        <w:rPr>
          <w:i/>
        </w:rPr>
      </w:pPr>
      <w:r w:rsidRPr="00834042">
        <w:rPr>
          <w:i/>
        </w:rPr>
        <w:t xml:space="preserve">Describe all security requirements for the project. This should include access control, password configurations, authentication controls, logon attempts allowed, timeouts, audit trail for failed attempts, and how </w:t>
      </w:r>
      <w:r w:rsidR="00BC46EC">
        <w:rPr>
          <w:i/>
        </w:rPr>
        <w:t xml:space="preserve">user </w:t>
      </w:r>
      <w:r w:rsidRPr="00834042">
        <w:rPr>
          <w:i/>
        </w:rPr>
        <w:t>access is obtained.</w:t>
      </w:r>
    </w:p>
    <w:p w:rsidR="00834042" w:rsidRPr="000C4A25" w:rsidRDefault="00834042" w:rsidP="00834042">
      <w:pPr>
        <w:pStyle w:val="Heading1"/>
        <w:numPr>
          <w:ilvl w:val="0"/>
          <w:numId w:val="1"/>
        </w:numPr>
        <w:rPr>
          <w:rFonts w:asciiTheme="majorHAnsi" w:hAnsiTheme="majorHAnsi"/>
        </w:rPr>
      </w:pPr>
      <w:bookmarkStart w:id="143" w:name="_Toc308607947"/>
      <w:bookmarkStart w:id="144" w:name="_Toc308608078"/>
      <w:bookmarkStart w:id="145" w:name="_Toc308608349"/>
      <w:bookmarkStart w:id="146" w:name="_Toc308608403"/>
      <w:bookmarkStart w:id="147" w:name="_Toc308608657"/>
      <w:bookmarkStart w:id="148" w:name="_Toc314742036"/>
      <w:bookmarkStart w:id="149" w:name="_Toc314742245"/>
      <w:r w:rsidRPr="000C4A25">
        <w:rPr>
          <w:rFonts w:asciiTheme="majorHAnsi" w:hAnsiTheme="majorHAnsi"/>
        </w:rPr>
        <w:t>Traceability Matrix</w:t>
      </w:r>
      <w:bookmarkEnd w:id="143"/>
      <w:bookmarkEnd w:id="144"/>
      <w:bookmarkEnd w:id="145"/>
      <w:bookmarkEnd w:id="146"/>
      <w:bookmarkEnd w:id="147"/>
      <w:bookmarkEnd w:id="148"/>
      <w:bookmarkEnd w:id="149"/>
    </w:p>
    <w:p w:rsidR="00834042" w:rsidRDefault="00834042" w:rsidP="00BC46EC">
      <w:pPr>
        <w:pStyle w:val="Instructions"/>
        <w:ind w:left="360"/>
      </w:pPr>
      <w:r>
        <w:t>The purpose of the matrix, shown below, is to provide testing coverage for the system being validated, by cross-referencing the requirements to the test steps.  Only the first three columns will be completed in this document, the rest will be completed in the Test Plan.</w:t>
      </w:r>
    </w:p>
    <w:tbl>
      <w:tblPr>
        <w:tblW w:w="11340" w:type="dxa"/>
        <w:tblInd w:w="-1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5"/>
        <w:gridCol w:w="1301"/>
        <w:gridCol w:w="1890"/>
        <w:gridCol w:w="1750"/>
        <w:gridCol w:w="1554"/>
        <w:gridCol w:w="1260"/>
        <w:gridCol w:w="990"/>
        <w:gridCol w:w="1440"/>
      </w:tblGrid>
      <w:tr w:rsidR="00834042" w:rsidRPr="00BA45EE" w:rsidTr="00BB4926">
        <w:trPr>
          <w:trHeight w:val="575"/>
        </w:trPr>
        <w:tc>
          <w:tcPr>
            <w:tcW w:w="1155" w:type="dxa"/>
          </w:tcPr>
          <w:p w:rsidR="00834042" w:rsidRPr="00BA45EE" w:rsidRDefault="00834042" w:rsidP="00BB4926">
            <w:pPr>
              <w:pStyle w:val="Table"/>
            </w:pPr>
            <w:r>
              <w:t>Require-</w:t>
            </w:r>
            <w:proofErr w:type="spellStart"/>
            <w:r>
              <w:t>ment</w:t>
            </w:r>
            <w:proofErr w:type="spellEnd"/>
            <w:r>
              <w:t xml:space="preserve"> Number</w:t>
            </w:r>
          </w:p>
        </w:tc>
        <w:tc>
          <w:tcPr>
            <w:tcW w:w="1301" w:type="dxa"/>
          </w:tcPr>
          <w:p w:rsidR="00834042" w:rsidRPr="00BA45EE" w:rsidRDefault="00834042" w:rsidP="00BB4926">
            <w:pPr>
              <w:pStyle w:val="Table"/>
            </w:pPr>
            <w:r>
              <w:t>Category</w:t>
            </w:r>
          </w:p>
        </w:tc>
        <w:tc>
          <w:tcPr>
            <w:tcW w:w="1890" w:type="dxa"/>
          </w:tcPr>
          <w:p w:rsidR="00834042" w:rsidRPr="00BA45EE" w:rsidRDefault="00834042" w:rsidP="00BB4926">
            <w:pPr>
              <w:pStyle w:val="Table"/>
            </w:pPr>
            <w:r>
              <w:t>Requirement Description</w:t>
            </w:r>
          </w:p>
        </w:tc>
        <w:tc>
          <w:tcPr>
            <w:tcW w:w="1750" w:type="dxa"/>
          </w:tcPr>
          <w:p w:rsidR="00834042" w:rsidRPr="00BA45EE" w:rsidRDefault="00834042" w:rsidP="00BB4926">
            <w:pPr>
              <w:pStyle w:val="Table"/>
            </w:pPr>
            <w:r>
              <w:t>Scenario Performed</w:t>
            </w:r>
          </w:p>
        </w:tc>
        <w:tc>
          <w:tcPr>
            <w:tcW w:w="1554" w:type="dxa"/>
          </w:tcPr>
          <w:p w:rsidR="00834042" w:rsidRPr="00BA45EE" w:rsidRDefault="00834042" w:rsidP="00BB4926">
            <w:pPr>
              <w:pStyle w:val="Table"/>
            </w:pPr>
            <w:r>
              <w:t>Expected Outcome</w:t>
            </w:r>
          </w:p>
        </w:tc>
        <w:tc>
          <w:tcPr>
            <w:tcW w:w="1260" w:type="dxa"/>
          </w:tcPr>
          <w:p w:rsidR="00834042" w:rsidRDefault="00834042" w:rsidP="00BB4926">
            <w:pPr>
              <w:pStyle w:val="Table"/>
            </w:pPr>
            <w:r>
              <w:t>Actual Outcome</w:t>
            </w:r>
          </w:p>
        </w:tc>
        <w:tc>
          <w:tcPr>
            <w:tcW w:w="990" w:type="dxa"/>
          </w:tcPr>
          <w:p w:rsidR="00834042" w:rsidRDefault="00834042" w:rsidP="00BB4926">
            <w:pPr>
              <w:pStyle w:val="Table"/>
            </w:pPr>
            <w:r>
              <w:t>Pass or Fail</w:t>
            </w:r>
          </w:p>
        </w:tc>
        <w:tc>
          <w:tcPr>
            <w:tcW w:w="1440" w:type="dxa"/>
          </w:tcPr>
          <w:p w:rsidR="00834042" w:rsidRDefault="00834042" w:rsidP="00BB4926">
            <w:pPr>
              <w:pStyle w:val="Table"/>
            </w:pPr>
            <w:r>
              <w:t>Comments</w:t>
            </w:r>
          </w:p>
        </w:tc>
      </w:tr>
      <w:tr w:rsidR="00834042" w:rsidRPr="006C59A9" w:rsidTr="00BB4926">
        <w:tc>
          <w:tcPr>
            <w:tcW w:w="1155" w:type="dxa"/>
          </w:tcPr>
          <w:p w:rsidR="00834042" w:rsidRPr="00C23B4F" w:rsidRDefault="00834042" w:rsidP="00BB4926">
            <w:pPr>
              <w:pStyle w:val="Tabledocumentationcontent"/>
              <w:rPr>
                <w:color w:val="FF0000"/>
              </w:rPr>
            </w:pPr>
            <w:r w:rsidRPr="00C23B4F">
              <w:rPr>
                <w:color w:val="FF0000"/>
              </w:rPr>
              <w:t>R-01</w:t>
            </w:r>
          </w:p>
        </w:tc>
        <w:tc>
          <w:tcPr>
            <w:tcW w:w="1301" w:type="dxa"/>
          </w:tcPr>
          <w:p w:rsidR="00834042" w:rsidRPr="00C23B4F" w:rsidRDefault="00834042" w:rsidP="00BB4926">
            <w:pPr>
              <w:pStyle w:val="Tabledocumentationcontent"/>
              <w:rPr>
                <w:color w:val="FF0000"/>
              </w:rPr>
            </w:pPr>
            <w:r w:rsidRPr="00C23B4F">
              <w:rPr>
                <w:color w:val="FF0000"/>
              </w:rPr>
              <w:t>Security</w:t>
            </w:r>
          </w:p>
        </w:tc>
        <w:tc>
          <w:tcPr>
            <w:tcW w:w="1890" w:type="dxa"/>
          </w:tcPr>
          <w:p w:rsidR="00834042" w:rsidRPr="00C23B4F" w:rsidRDefault="00834042" w:rsidP="00BB4926">
            <w:pPr>
              <w:pStyle w:val="Tabledocumentationcontent"/>
              <w:rPr>
                <w:color w:val="FF0000"/>
              </w:rPr>
            </w:pPr>
            <w:r w:rsidRPr="00C23B4F">
              <w:rPr>
                <w:color w:val="FF0000"/>
              </w:rPr>
              <w:t>Password formatting correct</w:t>
            </w:r>
          </w:p>
        </w:tc>
        <w:tc>
          <w:tcPr>
            <w:tcW w:w="1750" w:type="dxa"/>
          </w:tcPr>
          <w:p w:rsidR="00834042" w:rsidRPr="00C23B4F" w:rsidRDefault="00834042" w:rsidP="00BB4926">
            <w:pPr>
              <w:pStyle w:val="Tabledocumentationcontent"/>
              <w:rPr>
                <w:color w:val="FF0000"/>
              </w:rPr>
            </w:pPr>
          </w:p>
        </w:tc>
        <w:tc>
          <w:tcPr>
            <w:tcW w:w="1554" w:type="dxa"/>
          </w:tcPr>
          <w:p w:rsidR="00834042" w:rsidRPr="00C23B4F" w:rsidRDefault="00834042" w:rsidP="00BB4926">
            <w:pPr>
              <w:pStyle w:val="Tabledocumentationcontent"/>
              <w:rPr>
                <w:color w:val="FF0000"/>
              </w:rPr>
            </w:pPr>
          </w:p>
        </w:tc>
        <w:tc>
          <w:tcPr>
            <w:tcW w:w="1260" w:type="dxa"/>
          </w:tcPr>
          <w:p w:rsidR="00834042" w:rsidRPr="00C23B4F" w:rsidRDefault="00834042" w:rsidP="00BB4926">
            <w:pPr>
              <w:pStyle w:val="Tabledocumentationcontent"/>
              <w:rPr>
                <w:color w:val="FF0000"/>
              </w:rPr>
            </w:pPr>
          </w:p>
        </w:tc>
        <w:tc>
          <w:tcPr>
            <w:tcW w:w="990" w:type="dxa"/>
          </w:tcPr>
          <w:p w:rsidR="00834042" w:rsidRPr="00C23B4F" w:rsidRDefault="00834042" w:rsidP="00BB4926">
            <w:pPr>
              <w:pStyle w:val="Tabledocumentationcontent"/>
              <w:rPr>
                <w:color w:val="FF0000"/>
              </w:rPr>
            </w:pPr>
          </w:p>
        </w:tc>
        <w:tc>
          <w:tcPr>
            <w:tcW w:w="1440" w:type="dxa"/>
          </w:tcPr>
          <w:p w:rsidR="00834042" w:rsidRPr="00C23B4F" w:rsidRDefault="00834042" w:rsidP="00BB4926">
            <w:pPr>
              <w:pStyle w:val="Tabledocumentationcontent"/>
              <w:rPr>
                <w:color w:val="FF0000"/>
              </w:rPr>
            </w:pPr>
          </w:p>
        </w:tc>
      </w:tr>
      <w:tr w:rsidR="00834042" w:rsidTr="00BB4926">
        <w:tc>
          <w:tcPr>
            <w:tcW w:w="1155" w:type="dxa"/>
          </w:tcPr>
          <w:p w:rsidR="00834042" w:rsidRDefault="00834042" w:rsidP="00BB4926">
            <w:pPr>
              <w:pStyle w:val="Tabledocumentationcontent"/>
            </w:pPr>
          </w:p>
        </w:tc>
        <w:tc>
          <w:tcPr>
            <w:tcW w:w="1301" w:type="dxa"/>
          </w:tcPr>
          <w:p w:rsidR="00834042" w:rsidRDefault="00834042" w:rsidP="00BB4926">
            <w:pPr>
              <w:pStyle w:val="Tabledocumentationcontent"/>
            </w:pPr>
          </w:p>
        </w:tc>
        <w:tc>
          <w:tcPr>
            <w:tcW w:w="1890" w:type="dxa"/>
          </w:tcPr>
          <w:p w:rsidR="00834042" w:rsidRDefault="00834042" w:rsidP="00BB4926">
            <w:pPr>
              <w:pStyle w:val="Tabledocumentationcontent"/>
            </w:pPr>
          </w:p>
        </w:tc>
        <w:tc>
          <w:tcPr>
            <w:tcW w:w="1750" w:type="dxa"/>
          </w:tcPr>
          <w:p w:rsidR="00834042" w:rsidRDefault="00834042" w:rsidP="00BB4926">
            <w:pPr>
              <w:pStyle w:val="Tabledocumentationcontent"/>
            </w:pPr>
          </w:p>
        </w:tc>
        <w:tc>
          <w:tcPr>
            <w:tcW w:w="1554" w:type="dxa"/>
          </w:tcPr>
          <w:p w:rsidR="00834042" w:rsidRDefault="00834042" w:rsidP="00BB4926">
            <w:pPr>
              <w:pStyle w:val="Tabledocumentationcontent"/>
            </w:pPr>
          </w:p>
        </w:tc>
        <w:tc>
          <w:tcPr>
            <w:tcW w:w="1260" w:type="dxa"/>
          </w:tcPr>
          <w:p w:rsidR="00834042" w:rsidRDefault="00834042" w:rsidP="00BB4926">
            <w:pPr>
              <w:pStyle w:val="Tabledocumentationcontent"/>
            </w:pPr>
          </w:p>
        </w:tc>
        <w:tc>
          <w:tcPr>
            <w:tcW w:w="990" w:type="dxa"/>
          </w:tcPr>
          <w:p w:rsidR="00834042" w:rsidRDefault="00834042" w:rsidP="00BB4926">
            <w:pPr>
              <w:pStyle w:val="Tabledocumentationcontent"/>
            </w:pPr>
          </w:p>
        </w:tc>
        <w:tc>
          <w:tcPr>
            <w:tcW w:w="1440" w:type="dxa"/>
          </w:tcPr>
          <w:p w:rsidR="00834042" w:rsidRDefault="00834042" w:rsidP="00BB4926">
            <w:pPr>
              <w:pStyle w:val="Tabledocumentationcontent"/>
            </w:pPr>
          </w:p>
        </w:tc>
      </w:tr>
      <w:tr w:rsidR="00834042" w:rsidTr="00BB4926">
        <w:tc>
          <w:tcPr>
            <w:tcW w:w="1155" w:type="dxa"/>
          </w:tcPr>
          <w:p w:rsidR="00834042" w:rsidRDefault="00834042" w:rsidP="00BB4926">
            <w:pPr>
              <w:pStyle w:val="Tabledocumentationcontent"/>
            </w:pPr>
          </w:p>
        </w:tc>
        <w:tc>
          <w:tcPr>
            <w:tcW w:w="1301" w:type="dxa"/>
          </w:tcPr>
          <w:p w:rsidR="00834042" w:rsidRDefault="00834042" w:rsidP="00BB4926">
            <w:pPr>
              <w:pStyle w:val="Tabledocumentationcontent"/>
            </w:pPr>
          </w:p>
        </w:tc>
        <w:tc>
          <w:tcPr>
            <w:tcW w:w="1890" w:type="dxa"/>
          </w:tcPr>
          <w:p w:rsidR="00834042" w:rsidRDefault="00834042" w:rsidP="00BB4926">
            <w:pPr>
              <w:pStyle w:val="Tabledocumentationcontent"/>
            </w:pPr>
          </w:p>
        </w:tc>
        <w:tc>
          <w:tcPr>
            <w:tcW w:w="1750" w:type="dxa"/>
          </w:tcPr>
          <w:p w:rsidR="00834042" w:rsidRDefault="00834042" w:rsidP="00BB4926">
            <w:pPr>
              <w:pStyle w:val="Tabledocumentationcontent"/>
            </w:pPr>
          </w:p>
        </w:tc>
        <w:tc>
          <w:tcPr>
            <w:tcW w:w="1554" w:type="dxa"/>
          </w:tcPr>
          <w:p w:rsidR="00834042" w:rsidRDefault="00834042" w:rsidP="00BB4926">
            <w:pPr>
              <w:pStyle w:val="Tabledocumentationcontent"/>
            </w:pPr>
          </w:p>
        </w:tc>
        <w:tc>
          <w:tcPr>
            <w:tcW w:w="1260" w:type="dxa"/>
          </w:tcPr>
          <w:p w:rsidR="00834042" w:rsidRDefault="00834042" w:rsidP="00BB4926">
            <w:pPr>
              <w:pStyle w:val="Tabledocumentationcontent"/>
            </w:pPr>
          </w:p>
        </w:tc>
        <w:tc>
          <w:tcPr>
            <w:tcW w:w="990" w:type="dxa"/>
          </w:tcPr>
          <w:p w:rsidR="00834042" w:rsidRDefault="00834042" w:rsidP="00BB4926">
            <w:pPr>
              <w:pStyle w:val="Tabledocumentationcontent"/>
            </w:pPr>
          </w:p>
        </w:tc>
        <w:tc>
          <w:tcPr>
            <w:tcW w:w="1440" w:type="dxa"/>
          </w:tcPr>
          <w:p w:rsidR="00834042" w:rsidRDefault="00834042" w:rsidP="00BB4926">
            <w:pPr>
              <w:pStyle w:val="Tabledocumentationcontent"/>
            </w:pPr>
          </w:p>
        </w:tc>
      </w:tr>
    </w:tbl>
    <w:p w:rsidR="00834042" w:rsidRDefault="00834042" w:rsidP="000C4A25">
      <w:pPr>
        <w:pStyle w:val="Heading2"/>
        <w:numPr>
          <w:ilvl w:val="0"/>
          <w:numId w:val="0"/>
        </w:numPr>
      </w:pPr>
    </w:p>
    <w:p w:rsidR="000C4A25" w:rsidRDefault="000C4A25" w:rsidP="000C4A25">
      <w:pPr>
        <w:pStyle w:val="Heading1"/>
        <w:numPr>
          <w:ilvl w:val="0"/>
          <w:numId w:val="1"/>
        </w:numPr>
        <w:rPr>
          <w:rFonts w:asciiTheme="majorHAnsi" w:hAnsiTheme="majorHAnsi"/>
        </w:rPr>
      </w:pPr>
      <w:bookmarkStart w:id="150" w:name="_Toc308607948"/>
      <w:bookmarkStart w:id="151" w:name="_Toc308608079"/>
      <w:bookmarkStart w:id="152" w:name="_Toc308608350"/>
      <w:bookmarkStart w:id="153" w:name="_Toc308608404"/>
      <w:bookmarkStart w:id="154" w:name="_Toc308608658"/>
      <w:bookmarkStart w:id="155" w:name="_Toc314742037"/>
      <w:bookmarkStart w:id="156" w:name="_Toc314742246"/>
      <w:r>
        <w:rPr>
          <w:rFonts w:asciiTheme="majorHAnsi" w:hAnsiTheme="majorHAnsi"/>
        </w:rPr>
        <w:t>Approval</w:t>
      </w:r>
      <w:bookmarkEnd w:id="150"/>
      <w:bookmarkEnd w:id="151"/>
      <w:bookmarkEnd w:id="152"/>
      <w:bookmarkEnd w:id="153"/>
      <w:bookmarkEnd w:id="154"/>
      <w:bookmarkEnd w:id="155"/>
      <w:bookmarkEnd w:id="156"/>
    </w:p>
    <w:p w:rsidR="000C4A25" w:rsidRPr="000C4A25" w:rsidRDefault="000C4A25" w:rsidP="000C4A25">
      <w:pPr>
        <w:ind w:left="0"/>
        <w:rPr>
          <w:rFonts w:cs="Arial"/>
          <w:szCs w:val="24"/>
          <w:lang w:val="en-US"/>
        </w:rPr>
      </w:pPr>
      <w:r w:rsidRPr="000C4A25">
        <w:rPr>
          <w:rFonts w:cs="Arial"/>
          <w:lang w:val="en-US"/>
        </w:rPr>
        <w:t>The individuals below agree that they have reviewed and approved the requirements outlined in this Support Documentation.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78"/>
        <w:gridCol w:w="2545"/>
        <w:gridCol w:w="2487"/>
        <w:gridCol w:w="1977"/>
      </w:tblGrid>
      <w:tr w:rsidR="000C4A25" w:rsidRPr="0021052B" w:rsidTr="00BB4926">
        <w:tc>
          <w:tcPr>
            <w:tcW w:w="10152" w:type="dxa"/>
            <w:gridSpan w:val="4"/>
            <w:shd w:val="clear" w:color="auto" w:fill="D9D9D9"/>
            <w:vAlign w:val="center"/>
          </w:tcPr>
          <w:p w:rsidR="000C4A25" w:rsidRPr="0021052B" w:rsidRDefault="000C4A25" w:rsidP="00BB4926">
            <w:pPr>
              <w:pStyle w:val="Table"/>
            </w:pPr>
            <w:r w:rsidRPr="0021052B">
              <w:t>APPROVED BY:</w:t>
            </w:r>
          </w:p>
        </w:tc>
      </w:tr>
      <w:tr w:rsidR="000C4A25" w:rsidRPr="0021052B" w:rsidTr="00BB4926">
        <w:tc>
          <w:tcPr>
            <w:tcW w:w="2459" w:type="dxa"/>
            <w:shd w:val="clear" w:color="auto" w:fill="D9D9D9"/>
            <w:vAlign w:val="center"/>
          </w:tcPr>
          <w:p w:rsidR="000C4A25" w:rsidRPr="0021052B" w:rsidRDefault="000C4A25" w:rsidP="00BB4926">
            <w:pPr>
              <w:pStyle w:val="Table"/>
            </w:pPr>
            <w:r w:rsidRPr="0021052B">
              <w:t>Function Role</w:t>
            </w:r>
          </w:p>
        </w:tc>
        <w:tc>
          <w:tcPr>
            <w:tcW w:w="2822" w:type="dxa"/>
            <w:shd w:val="clear" w:color="auto" w:fill="D9D9D9"/>
            <w:vAlign w:val="center"/>
          </w:tcPr>
          <w:p w:rsidR="000C4A25" w:rsidRPr="0021052B" w:rsidRDefault="000C4A25" w:rsidP="00BB4926">
            <w:pPr>
              <w:pStyle w:val="Table"/>
            </w:pPr>
            <w:r w:rsidRPr="0021052B">
              <w:t>Name and Title</w:t>
            </w:r>
          </w:p>
        </w:tc>
        <w:tc>
          <w:tcPr>
            <w:tcW w:w="2688" w:type="dxa"/>
            <w:shd w:val="clear" w:color="auto" w:fill="D9D9D9"/>
            <w:vAlign w:val="center"/>
          </w:tcPr>
          <w:p w:rsidR="000C4A25" w:rsidRPr="0021052B" w:rsidRDefault="000C4A25" w:rsidP="00BB4926">
            <w:pPr>
              <w:pStyle w:val="Table"/>
            </w:pPr>
            <w:r w:rsidRPr="0021052B">
              <w:t>Signature</w:t>
            </w:r>
          </w:p>
        </w:tc>
        <w:tc>
          <w:tcPr>
            <w:tcW w:w="2183" w:type="dxa"/>
            <w:shd w:val="clear" w:color="auto" w:fill="D9D9D9"/>
            <w:vAlign w:val="center"/>
          </w:tcPr>
          <w:p w:rsidR="000C4A25" w:rsidRPr="0021052B" w:rsidRDefault="000C4A25" w:rsidP="00BB4926">
            <w:pPr>
              <w:pStyle w:val="Table"/>
            </w:pPr>
            <w:r w:rsidRPr="0021052B">
              <w:t>Date</w:t>
            </w:r>
          </w:p>
        </w:tc>
      </w:tr>
      <w:tr w:rsidR="000C4A25" w:rsidRPr="0021052B" w:rsidTr="00BB4926">
        <w:trPr>
          <w:trHeight w:val="260"/>
        </w:trPr>
        <w:tc>
          <w:tcPr>
            <w:tcW w:w="2459" w:type="dxa"/>
          </w:tcPr>
          <w:p w:rsidR="000C4A25" w:rsidRPr="0021052B" w:rsidRDefault="000C4A25" w:rsidP="00BB4926">
            <w:pPr>
              <w:pStyle w:val="Tabledocumentationcontent"/>
            </w:pPr>
          </w:p>
        </w:tc>
        <w:tc>
          <w:tcPr>
            <w:tcW w:w="2822" w:type="dxa"/>
          </w:tcPr>
          <w:p w:rsidR="000C4A25" w:rsidRPr="0021052B" w:rsidRDefault="000C4A25" w:rsidP="00BB4926">
            <w:pPr>
              <w:pStyle w:val="Tabledocumentationcontent"/>
            </w:pPr>
          </w:p>
        </w:tc>
        <w:tc>
          <w:tcPr>
            <w:tcW w:w="2688" w:type="dxa"/>
          </w:tcPr>
          <w:p w:rsidR="000C4A25" w:rsidRPr="0021052B" w:rsidRDefault="000C4A25" w:rsidP="00BB4926">
            <w:pPr>
              <w:pStyle w:val="Tabledocumentationcontent"/>
            </w:pPr>
          </w:p>
        </w:tc>
        <w:tc>
          <w:tcPr>
            <w:tcW w:w="2183" w:type="dxa"/>
          </w:tcPr>
          <w:p w:rsidR="000C4A25" w:rsidRPr="0021052B" w:rsidRDefault="000C4A25" w:rsidP="00BB4926">
            <w:pPr>
              <w:pStyle w:val="Tabledocumentationcontent"/>
            </w:pPr>
          </w:p>
        </w:tc>
      </w:tr>
      <w:tr w:rsidR="000C4A25" w:rsidRPr="0021052B" w:rsidTr="00BB4926">
        <w:trPr>
          <w:trHeight w:val="332"/>
        </w:trPr>
        <w:tc>
          <w:tcPr>
            <w:tcW w:w="2459" w:type="dxa"/>
          </w:tcPr>
          <w:p w:rsidR="000C4A25" w:rsidRPr="0021052B" w:rsidRDefault="000C4A25" w:rsidP="00BB4926">
            <w:pPr>
              <w:pStyle w:val="Tabledocumentationcontent"/>
            </w:pPr>
          </w:p>
        </w:tc>
        <w:tc>
          <w:tcPr>
            <w:tcW w:w="2822" w:type="dxa"/>
          </w:tcPr>
          <w:p w:rsidR="000C4A25" w:rsidRPr="0021052B" w:rsidRDefault="000C4A25" w:rsidP="00BB4926">
            <w:pPr>
              <w:pStyle w:val="Tabledocumentationcontent"/>
            </w:pPr>
          </w:p>
        </w:tc>
        <w:tc>
          <w:tcPr>
            <w:tcW w:w="2688" w:type="dxa"/>
          </w:tcPr>
          <w:p w:rsidR="000C4A25" w:rsidRPr="0021052B" w:rsidRDefault="000C4A25" w:rsidP="00BB4926">
            <w:pPr>
              <w:pStyle w:val="Tabledocumentationcontent"/>
            </w:pPr>
          </w:p>
        </w:tc>
        <w:tc>
          <w:tcPr>
            <w:tcW w:w="2183" w:type="dxa"/>
          </w:tcPr>
          <w:p w:rsidR="000C4A25" w:rsidRPr="0021052B" w:rsidRDefault="000C4A25" w:rsidP="00BB4926">
            <w:pPr>
              <w:pStyle w:val="Tabledocumentationcontent"/>
            </w:pPr>
          </w:p>
        </w:tc>
      </w:tr>
      <w:tr w:rsidR="000C4A25" w:rsidRPr="0021052B" w:rsidTr="00BB4926">
        <w:trPr>
          <w:trHeight w:val="287"/>
        </w:trPr>
        <w:tc>
          <w:tcPr>
            <w:tcW w:w="2459" w:type="dxa"/>
          </w:tcPr>
          <w:p w:rsidR="000C4A25" w:rsidRPr="0021052B" w:rsidRDefault="000C4A25" w:rsidP="00BB4926">
            <w:pPr>
              <w:pStyle w:val="Tabledocumentationcontent"/>
            </w:pPr>
          </w:p>
        </w:tc>
        <w:tc>
          <w:tcPr>
            <w:tcW w:w="2822" w:type="dxa"/>
          </w:tcPr>
          <w:p w:rsidR="000C4A25" w:rsidRPr="0021052B" w:rsidRDefault="000C4A25" w:rsidP="00BB4926">
            <w:pPr>
              <w:pStyle w:val="Tabledocumentationcontent"/>
            </w:pPr>
          </w:p>
        </w:tc>
        <w:tc>
          <w:tcPr>
            <w:tcW w:w="2688" w:type="dxa"/>
          </w:tcPr>
          <w:p w:rsidR="000C4A25" w:rsidRPr="0021052B" w:rsidRDefault="000C4A25" w:rsidP="00BB4926">
            <w:pPr>
              <w:pStyle w:val="Tabledocumentationcontent"/>
            </w:pPr>
          </w:p>
        </w:tc>
        <w:tc>
          <w:tcPr>
            <w:tcW w:w="2183" w:type="dxa"/>
          </w:tcPr>
          <w:p w:rsidR="000C4A25" w:rsidRPr="0021052B" w:rsidRDefault="000C4A25" w:rsidP="00BB4926">
            <w:pPr>
              <w:pStyle w:val="Tabledocumentationcontent"/>
            </w:pPr>
          </w:p>
        </w:tc>
      </w:tr>
      <w:tr w:rsidR="000C4A25" w:rsidRPr="0021052B" w:rsidTr="00BB4926">
        <w:trPr>
          <w:trHeight w:val="476"/>
        </w:trPr>
        <w:tc>
          <w:tcPr>
            <w:tcW w:w="2459" w:type="dxa"/>
          </w:tcPr>
          <w:p w:rsidR="000C4A25" w:rsidRPr="0021052B" w:rsidRDefault="000C4A25" w:rsidP="00BB4926">
            <w:pPr>
              <w:pStyle w:val="Tabledocumentationcontent"/>
            </w:pPr>
          </w:p>
        </w:tc>
        <w:tc>
          <w:tcPr>
            <w:tcW w:w="2822" w:type="dxa"/>
          </w:tcPr>
          <w:p w:rsidR="000C4A25" w:rsidRPr="0021052B" w:rsidRDefault="000C4A25" w:rsidP="00BB4926">
            <w:pPr>
              <w:pStyle w:val="Tabledocumentationcontent"/>
            </w:pPr>
          </w:p>
        </w:tc>
        <w:tc>
          <w:tcPr>
            <w:tcW w:w="2688" w:type="dxa"/>
          </w:tcPr>
          <w:p w:rsidR="000C4A25" w:rsidRPr="0021052B" w:rsidRDefault="000C4A25" w:rsidP="00BB4926">
            <w:pPr>
              <w:pStyle w:val="Tabledocumentationcontent"/>
            </w:pPr>
          </w:p>
        </w:tc>
        <w:tc>
          <w:tcPr>
            <w:tcW w:w="2183" w:type="dxa"/>
          </w:tcPr>
          <w:p w:rsidR="000C4A25" w:rsidRPr="0021052B" w:rsidRDefault="000C4A25" w:rsidP="00BB4926">
            <w:pPr>
              <w:pStyle w:val="Tabledocumentationcontent"/>
            </w:pPr>
          </w:p>
        </w:tc>
      </w:tr>
    </w:tbl>
    <w:p w:rsidR="000C4A25" w:rsidRDefault="000C4A25" w:rsidP="000C4A25"/>
    <w:p w:rsidR="000C4A25" w:rsidRDefault="000C4A25">
      <w:pPr>
        <w:spacing w:after="200" w:line="276" w:lineRule="auto"/>
        <w:ind w:left="0"/>
        <w:jc w:val="left"/>
      </w:pPr>
      <w:r>
        <w:br w:type="page"/>
      </w:r>
    </w:p>
    <w:p w:rsidR="000C4A25" w:rsidRPr="000C4A25" w:rsidRDefault="000C4A25" w:rsidP="000C4A25"/>
    <w:p w:rsidR="00BC46EC" w:rsidRDefault="00C50080" w:rsidP="00BC46EC">
      <w:pPr>
        <w:pStyle w:val="DocumentHeading"/>
        <w:ind w:left="0"/>
        <w:jc w:val="center"/>
        <w:rPr>
          <w:color w:val="FF0000"/>
        </w:rPr>
      </w:pPr>
      <w:r>
        <w:rPr>
          <w:color w:val="FF0000"/>
        </w:rPr>
        <w:t>Requirements Analysis</w:t>
      </w:r>
    </w:p>
    <w:p w:rsidR="00834042" w:rsidRDefault="00834042" w:rsidP="00BC46EC">
      <w:pPr>
        <w:pStyle w:val="DocumentHeading"/>
        <w:ind w:left="0"/>
        <w:jc w:val="center"/>
        <w:rPr>
          <w:color w:val="FF0000"/>
        </w:rPr>
      </w:pPr>
      <w:r>
        <w:rPr>
          <w:color w:val="FF0000"/>
        </w:rPr>
        <w:t>EXAMPLE</w:t>
      </w:r>
    </w:p>
    <w:p w:rsidR="00834042" w:rsidRPr="009851F6" w:rsidRDefault="00834042" w:rsidP="00BC46EC">
      <w:pPr>
        <w:pStyle w:val="DocumentHeading"/>
        <w:jc w:val="center"/>
        <w:rPr>
          <w:color w:val="FF0000"/>
        </w:rPr>
      </w:pPr>
    </w:p>
    <w:p w:rsidR="00834042" w:rsidRPr="00BC46EC" w:rsidRDefault="00834042" w:rsidP="00BC46EC">
      <w:pPr>
        <w:pStyle w:val="TemplateHeading"/>
        <w:jc w:val="center"/>
        <w:rPr>
          <w:u w:val="single"/>
        </w:rPr>
      </w:pPr>
      <w:r w:rsidRPr="00BC46EC">
        <w:rPr>
          <w:u w:val="single"/>
        </w:rPr>
        <w:t>PMO Learning Management System</w:t>
      </w:r>
    </w:p>
    <w:p w:rsidR="00BB4926" w:rsidRDefault="00BB4926">
      <w:pPr>
        <w:spacing w:after="200" w:line="276" w:lineRule="auto"/>
        <w:ind w:left="0"/>
        <w:jc w:val="left"/>
        <w:rPr>
          <w:b/>
          <w:bCs/>
          <w:sz w:val="56"/>
        </w:rPr>
      </w:pPr>
      <w:r>
        <w:br w:type="page"/>
      </w:r>
    </w:p>
    <w:sdt>
      <w:sdtPr>
        <w:rPr>
          <w:rFonts w:ascii="Arial" w:eastAsia="Times New Roman" w:hAnsi="Arial" w:cs="Times New Roman"/>
          <w:b w:val="0"/>
          <w:bCs w:val="0"/>
          <w:color w:val="auto"/>
          <w:sz w:val="22"/>
          <w:szCs w:val="20"/>
          <w:lang w:val="en-NZ" w:eastAsia="en-AU"/>
        </w:rPr>
        <w:id w:val="21842125"/>
        <w:docPartObj>
          <w:docPartGallery w:val="Table of Contents"/>
          <w:docPartUnique/>
        </w:docPartObj>
      </w:sdtPr>
      <w:sdtContent>
        <w:p w:rsidR="00626C54" w:rsidRDefault="00626C54">
          <w:pPr>
            <w:pStyle w:val="TOCHeading"/>
          </w:pPr>
          <w:r>
            <w:t>Table of Contents</w:t>
          </w:r>
        </w:p>
        <w:p w:rsidR="00626C54" w:rsidRDefault="00C64435" w:rsidP="00626C54">
          <w:pPr>
            <w:pStyle w:val="TOC1"/>
            <w:tabs>
              <w:tab w:val="left" w:pos="440"/>
              <w:tab w:val="right" w:leader="dot" w:pos="9350"/>
            </w:tabs>
            <w:rPr>
              <w:rFonts w:asciiTheme="minorHAnsi" w:eastAsiaTheme="minorEastAsia" w:hAnsiTheme="minorHAnsi" w:cstheme="minorBidi"/>
              <w:noProof/>
              <w:szCs w:val="22"/>
              <w:lang w:val="en-US" w:eastAsia="en-US"/>
            </w:rPr>
          </w:pPr>
          <w:r>
            <w:fldChar w:fldCharType="begin"/>
          </w:r>
          <w:r w:rsidR="00626C54">
            <w:instrText xml:space="preserve"> TOC \o "1-3" \h \z \u </w:instrText>
          </w:r>
          <w:r>
            <w:fldChar w:fldCharType="separate"/>
          </w:r>
        </w:p>
        <w:p w:rsidR="00626C54" w:rsidRDefault="00455C26">
          <w:pPr>
            <w:pStyle w:val="TOC1"/>
            <w:tabs>
              <w:tab w:val="left" w:pos="440"/>
              <w:tab w:val="right" w:leader="dot" w:pos="9350"/>
            </w:tabs>
            <w:rPr>
              <w:rFonts w:asciiTheme="minorHAnsi" w:eastAsiaTheme="minorEastAsia" w:hAnsiTheme="minorHAnsi" w:cstheme="minorBidi"/>
              <w:noProof/>
              <w:szCs w:val="22"/>
              <w:lang w:val="en-US" w:eastAsia="en-US"/>
            </w:rPr>
          </w:pPr>
          <w:hyperlink w:anchor="_Toc308608659" w:history="1">
            <w:r w:rsidR="00626C54" w:rsidRPr="00A3512F">
              <w:rPr>
                <w:rStyle w:val="Hyperlink"/>
                <w:noProof/>
              </w:rPr>
              <w:t>1.</w:t>
            </w:r>
            <w:r w:rsidR="00626C54">
              <w:rPr>
                <w:rFonts w:asciiTheme="minorHAnsi" w:eastAsiaTheme="minorEastAsia" w:hAnsiTheme="minorHAnsi" w:cstheme="minorBidi"/>
                <w:noProof/>
                <w:szCs w:val="22"/>
                <w:lang w:val="en-US" w:eastAsia="en-US"/>
              </w:rPr>
              <w:tab/>
            </w:r>
            <w:r w:rsidR="00626C54" w:rsidRPr="00A3512F">
              <w:rPr>
                <w:rStyle w:val="Hyperlink"/>
                <w:noProof/>
              </w:rPr>
              <w:t>Introduction</w:t>
            </w:r>
            <w:r w:rsidR="00626C54">
              <w:rPr>
                <w:noProof/>
                <w:webHidden/>
              </w:rPr>
              <w:tab/>
            </w:r>
            <w:r w:rsidR="00C64435">
              <w:rPr>
                <w:noProof/>
                <w:webHidden/>
              </w:rPr>
              <w:fldChar w:fldCharType="begin"/>
            </w:r>
            <w:r w:rsidR="00626C54">
              <w:rPr>
                <w:noProof/>
                <w:webHidden/>
              </w:rPr>
              <w:instrText xml:space="preserve"> PAGEREF _Toc308608659 \h </w:instrText>
            </w:r>
            <w:r w:rsidR="00C64435">
              <w:rPr>
                <w:noProof/>
                <w:webHidden/>
              </w:rPr>
            </w:r>
            <w:r w:rsidR="00C64435">
              <w:rPr>
                <w:noProof/>
                <w:webHidden/>
              </w:rPr>
              <w:fldChar w:fldCharType="separate"/>
            </w:r>
            <w:r w:rsidR="00810BF3">
              <w:rPr>
                <w:noProof/>
                <w:webHidden/>
              </w:rPr>
              <w:t>3</w:t>
            </w:r>
            <w:r w:rsidR="00C64435">
              <w:rPr>
                <w:noProof/>
                <w:webHidden/>
              </w:rPr>
              <w:fldChar w:fldCharType="end"/>
            </w:r>
          </w:hyperlink>
        </w:p>
        <w:p w:rsidR="00626C54" w:rsidRDefault="00455C26">
          <w:pPr>
            <w:pStyle w:val="TOC1"/>
            <w:tabs>
              <w:tab w:val="left" w:pos="440"/>
              <w:tab w:val="right" w:leader="dot" w:pos="9350"/>
            </w:tabs>
            <w:rPr>
              <w:rFonts w:asciiTheme="minorHAnsi" w:eastAsiaTheme="minorEastAsia" w:hAnsiTheme="minorHAnsi" w:cstheme="minorBidi"/>
              <w:noProof/>
              <w:szCs w:val="22"/>
              <w:lang w:val="en-US" w:eastAsia="en-US"/>
            </w:rPr>
          </w:pPr>
          <w:hyperlink w:anchor="_Toc308608660" w:history="1">
            <w:r w:rsidR="00626C54" w:rsidRPr="00A3512F">
              <w:rPr>
                <w:rStyle w:val="Hyperlink"/>
                <w:noProof/>
              </w:rPr>
              <w:t>2.</w:t>
            </w:r>
            <w:r w:rsidR="00626C54">
              <w:rPr>
                <w:rFonts w:asciiTheme="minorHAnsi" w:eastAsiaTheme="minorEastAsia" w:hAnsiTheme="minorHAnsi" w:cstheme="minorBidi"/>
                <w:noProof/>
                <w:szCs w:val="22"/>
                <w:lang w:val="en-US" w:eastAsia="en-US"/>
              </w:rPr>
              <w:tab/>
            </w:r>
            <w:r w:rsidR="00626C54" w:rsidRPr="00A3512F">
              <w:rPr>
                <w:rStyle w:val="Hyperlink"/>
                <w:noProof/>
              </w:rPr>
              <w:t>Version Control</w:t>
            </w:r>
            <w:r w:rsidR="00626C54">
              <w:rPr>
                <w:noProof/>
                <w:webHidden/>
              </w:rPr>
              <w:tab/>
            </w:r>
            <w:r w:rsidR="00C64435">
              <w:rPr>
                <w:noProof/>
                <w:webHidden/>
              </w:rPr>
              <w:fldChar w:fldCharType="begin"/>
            </w:r>
            <w:r w:rsidR="00626C54">
              <w:rPr>
                <w:noProof/>
                <w:webHidden/>
              </w:rPr>
              <w:instrText xml:space="preserve"> PAGEREF _Toc308608660 \h </w:instrText>
            </w:r>
            <w:r w:rsidR="00C64435">
              <w:rPr>
                <w:noProof/>
                <w:webHidden/>
              </w:rPr>
            </w:r>
            <w:r w:rsidR="00C64435">
              <w:rPr>
                <w:noProof/>
                <w:webHidden/>
              </w:rPr>
              <w:fldChar w:fldCharType="separate"/>
            </w:r>
            <w:r w:rsidR="00810BF3">
              <w:rPr>
                <w:noProof/>
                <w:webHidden/>
              </w:rPr>
              <w:t>3</w:t>
            </w:r>
            <w:r w:rsidR="00C64435">
              <w:rPr>
                <w:noProof/>
                <w:webHidden/>
              </w:rPr>
              <w:fldChar w:fldCharType="end"/>
            </w:r>
          </w:hyperlink>
        </w:p>
        <w:p w:rsidR="00626C54" w:rsidRDefault="00455C26">
          <w:pPr>
            <w:pStyle w:val="TOC1"/>
            <w:tabs>
              <w:tab w:val="left" w:pos="440"/>
              <w:tab w:val="right" w:leader="dot" w:pos="9350"/>
            </w:tabs>
            <w:rPr>
              <w:rFonts w:asciiTheme="minorHAnsi" w:eastAsiaTheme="minorEastAsia" w:hAnsiTheme="minorHAnsi" w:cstheme="minorBidi"/>
              <w:noProof/>
              <w:szCs w:val="22"/>
              <w:lang w:val="en-US" w:eastAsia="en-US"/>
            </w:rPr>
          </w:pPr>
          <w:hyperlink w:anchor="_Toc308608661" w:history="1">
            <w:r w:rsidR="00626C54" w:rsidRPr="00A3512F">
              <w:rPr>
                <w:rStyle w:val="Hyperlink"/>
                <w:noProof/>
              </w:rPr>
              <w:t>3.</w:t>
            </w:r>
            <w:r w:rsidR="00626C54">
              <w:rPr>
                <w:rFonts w:asciiTheme="minorHAnsi" w:eastAsiaTheme="minorEastAsia" w:hAnsiTheme="minorHAnsi" w:cstheme="minorBidi"/>
                <w:noProof/>
                <w:szCs w:val="22"/>
                <w:lang w:val="en-US" w:eastAsia="en-US"/>
              </w:rPr>
              <w:tab/>
            </w:r>
            <w:r w:rsidR="00626C54" w:rsidRPr="00A3512F">
              <w:rPr>
                <w:rStyle w:val="Hyperlink"/>
                <w:noProof/>
              </w:rPr>
              <w:t>Requirements</w:t>
            </w:r>
            <w:r w:rsidR="00626C54">
              <w:rPr>
                <w:noProof/>
                <w:webHidden/>
              </w:rPr>
              <w:tab/>
            </w:r>
            <w:r w:rsidR="00C64435">
              <w:rPr>
                <w:noProof/>
                <w:webHidden/>
              </w:rPr>
              <w:fldChar w:fldCharType="begin"/>
            </w:r>
            <w:r w:rsidR="00626C54">
              <w:rPr>
                <w:noProof/>
                <w:webHidden/>
              </w:rPr>
              <w:instrText xml:space="preserve"> PAGEREF _Toc308608661 \h </w:instrText>
            </w:r>
            <w:r w:rsidR="00C64435">
              <w:rPr>
                <w:noProof/>
                <w:webHidden/>
              </w:rPr>
            </w:r>
            <w:r w:rsidR="00C64435">
              <w:rPr>
                <w:noProof/>
                <w:webHidden/>
              </w:rPr>
              <w:fldChar w:fldCharType="separate"/>
            </w:r>
            <w:r w:rsidR="00810BF3">
              <w:rPr>
                <w:noProof/>
                <w:webHidden/>
              </w:rPr>
              <w:t>3</w:t>
            </w:r>
            <w:r w:rsidR="00C64435">
              <w:rPr>
                <w:noProof/>
                <w:webHidden/>
              </w:rPr>
              <w:fldChar w:fldCharType="end"/>
            </w:r>
          </w:hyperlink>
        </w:p>
        <w:p w:rsidR="00626C54" w:rsidRDefault="00455C26">
          <w:pPr>
            <w:pStyle w:val="TOC2"/>
            <w:tabs>
              <w:tab w:val="left" w:pos="880"/>
              <w:tab w:val="right" w:leader="dot" w:pos="9350"/>
            </w:tabs>
            <w:rPr>
              <w:rFonts w:asciiTheme="minorHAnsi" w:eastAsiaTheme="minorEastAsia" w:hAnsiTheme="minorHAnsi" w:cstheme="minorBidi"/>
              <w:noProof/>
              <w:szCs w:val="22"/>
              <w:lang w:val="en-US" w:eastAsia="en-US"/>
            </w:rPr>
          </w:pPr>
          <w:hyperlink w:anchor="_Toc308608662" w:history="1">
            <w:r w:rsidR="00626C54" w:rsidRPr="00A3512F">
              <w:rPr>
                <w:rStyle w:val="Hyperlink"/>
                <w:noProof/>
              </w:rPr>
              <w:t>3.1</w:t>
            </w:r>
            <w:r w:rsidR="00626C54">
              <w:rPr>
                <w:rFonts w:asciiTheme="minorHAnsi" w:eastAsiaTheme="minorEastAsia" w:hAnsiTheme="minorHAnsi" w:cstheme="minorBidi"/>
                <w:noProof/>
                <w:szCs w:val="22"/>
                <w:lang w:val="en-US" w:eastAsia="en-US"/>
              </w:rPr>
              <w:tab/>
            </w:r>
            <w:r w:rsidR="00626C54" w:rsidRPr="00A3512F">
              <w:rPr>
                <w:rStyle w:val="Hyperlink"/>
                <w:noProof/>
              </w:rPr>
              <w:t>Business Requirements</w:t>
            </w:r>
            <w:r w:rsidR="00626C54">
              <w:rPr>
                <w:noProof/>
                <w:webHidden/>
              </w:rPr>
              <w:tab/>
            </w:r>
            <w:r w:rsidR="00C64435">
              <w:rPr>
                <w:noProof/>
                <w:webHidden/>
              </w:rPr>
              <w:fldChar w:fldCharType="begin"/>
            </w:r>
            <w:r w:rsidR="00626C54">
              <w:rPr>
                <w:noProof/>
                <w:webHidden/>
              </w:rPr>
              <w:instrText xml:space="preserve"> PAGEREF _Toc308608662 \h </w:instrText>
            </w:r>
            <w:r w:rsidR="00C64435">
              <w:rPr>
                <w:noProof/>
                <w:webHidden/>
              </w:rPr>
            </w:r>
            <w:r w:rsidR="00C64435">
              <w:rPr>
                <w:noProof/>
                <w:webHidden/>
              </w:rPr>
              <w:fldChar w:fldCharType="separate"/>
            </w:r>
            <w:r w:rsidR="00810BF3">
              <w:rPr>
                <w:noProof/>
                <w:webHidden/>
              </w:rPr>
              <w:t>3</w:t>
            </w:r>
            <w:r w:rsidR="00C64435">
              <w:rPr>
                <w:noProof/>
                <w:webHidden/>
              </w:rPr>
              <w:fldChar w:fldCharType="end"/>
            </w:r>
          </w:hyperlink>
        </w:p>
        <w:p w:rsidR="00626C54" w:rsidRDefault="00455C26">
          <w:pPr>
            <w:pStyle w:val="TOC3"/>
            <w:tabs>
              <w:tab w:val="left" w:pos="1320"/>
              <w:tab w:val="right" w:leader="dot" w:pos="9350"/>
            </w:tabs>
            <w:rPr>
              <w:rFonts w:asciiTheme="minorHAnsi" w:eastAsiaTheme="minorEastAsia" w:hAnsiTheme="minorHAnsi" w:cstheme="minorBidi"/>
              <w:noProof/>
              <w:szCs w:val="22"/>
              <w:lang w:val="en-US" w:eastAsia="en-US"/>
            </w:rPr>
          </w:pPr>
          <w:hyperlink w:anchor="_Toc308608663" w:history="1">
            <w:r w:rsidR="00626C54" w:rsidRPr="00A3512F">
              <w:rPr>
                <w:rStyle w:val="Hyperlink"/>
                <w:noProof/>
              </w:rPr>
              <w:t>3.1.1</w:t>
            </w:r>
            <w:r w:rsidR="00626C54">
              <w:rPr>
                <w:rFonts w:asciiTheme="minorHAnsi" w:eastAsiaTheme="minorEastAsia" w:hAnsiTheme="minorHAnsi" w:cstheme="minorBidi"/>
                <w:noProof/>
                <w:szCs w:val="22"/>
                <w:lang w:val="en-US" w:eastAsia="en-US"/>
              </w:rPr>
              <w:tab/>
            </w:r>
            <w:r w:rsidR="00626C54" w:rsidRPr="00A3512F">
              <w:rPr>
                <w:rStyle w:val="Hyperlink"/>
                <w:noProof/>
              </w:rPr>
              <w:t>Functional Description</w:t>
            </w:r>
            <w:r w:rsidR="00626C54">
              <w:rPr>
                <w:noProof/>
                <w:webHidden/>
              </w:rPr>
              <w:tab/>
            </w:r>
            <w:r w:rsidR="00C64435">
              <w:rPr>
                <w:noProof/>
                <w:webHidden/>
              </w:rPr>
              <w:fldChar w:fldCharType="begin"/>
            </w:r>
            <w:r w:rsidR="00626C54">
              <w:rPr>
                <w:noProof/>
                <w:webHidden/>
              </w:rPr>
              <w:instrText xml:space="preserve"> PAGEREF _Toc308608663 \h </w:instrText>
            </w:r>
            <w:r w:rsidR="00C64435">
              <w:rPr>
                <w:noProof/>
                <w:webHidden/>
              </w:rPr>
            </w:r>
            <w:r w:rsidR="00C64435">
              <w:rPr>
                <w:noProof/>
                <w:webHidden/>
              </w:rPr>
              <w:fldChar w:fldCharType="separate"/>
            </w:r>
            <w:r w:rsidR="00810BF3">
              <w:rPr>
                <w:noProof/>
                <w:webHidden/>
              </w:rPr>
              <w:t>3</w:t>
            </w:r>
            <w:r w:rsidR="00C64435">
              <w:rPr>
                <w:noProof/>
                <w:webHidden/>
              </w:rPr>
              <w:fldChar w:fldCharType="end"/>
            </w:r>
          </w:hyperlink>
        </w:p>
        <w:p w:rsidR="00626C54" w:rsidRDefault="00455C26">
          <w:pPr>
            <w:pStyle w:val="TOC3"/>
            <w:tabs>
              <w:tab w:val="left" w:pos="1320"/>
              <w:tab w:val="right" w:leader="dot" w:pos="9350"/>
            </w:tabs>
            <w:rPr>
              <w:rFonts w:asciiTheme="minorHAnsi" w:eastAsiaTheme="minorEastAsia" w:hAnsiTheme="minorHAnsi" w:cstheme="minorBidi"/>
              <w:noProof/>
              <w:szCs w:val="22"/>
              <w:lang w:val="en-US" w:eastAsia="en-US"/>
            </w:rPr>
          </w:pPr>
          <w:hyperlink w:anchor="_Toc308608664" w:history="1">
            <w:r w:rsidR="00626C54" w:rsidRPr="00A3512F">
              <w:rPr>
                <w:rStyle w:val="Hyperlink"/>
                <w:noProof/>
              </w:rPr>
              <w:t>3.1.2</w:t>
            </w:r>
            <w:r w:rsidR="00626C54">
              <w:rPr>
                <w:rFonts w:asciiTheme="minorHAnsi" w:eastAsiaTheme="minorEastAsia" w:hAnsiTheme="minorHAnsi" w:cstheme="minorBidi"/>
                <w:noProof/>
                <w:szCs w:val="22"/>
                <w:lang w:val="en-US" w:eastAsia="en-US"/>
              </w:rPr>
              <w:tab/>
            </w:r>
            <w:r w:rsidR="00626C54" w:rsidRPr="00A3512F">
              <w:rPr>
                <w:rStyle w:val="Hyperlink"/>
                <w:noProof/>
              </w:rPr>
              <w:t>Business Process Requirements (BR)</w:t>
            </w:r>
            <w:r w:rsidR="00626C54">
              <w:rPr>
                <w:noProof/>
                <w:webHidden/>
              </w:rPr>
              <w:tab/>
            </w:r>
            <w:r w:rsidR="00C64435">
              <w:rPr>
                <w:noProof/>
                <w:webHidden/>
              </w:rPr>
              <w:fldChar w:fldCharType="begin"/>
            </w:r>
            <w:r w:rsidR="00626C54">
              <w:rPr>
                <w:noProof/>
                <w:webHidden/>
              </w:rPr>
              <w:instrText xml:space="preserve"> PAGEREF _Toc308608664 \h </w:instrText>
            </w:r>
            <w:r w:rsidR="00C64435">
              <w:rPr>
                <w:noProof/>
                <w:webHidden/>
              </w:rPr>
            </w:r>
            <w:r w:rsidR="00C64435">
              <w:rPr>
                <w:noProof/>
                <w:webHidden/>
              </w:rPr>
              <w:fldChar w:fldCharType="separate"/>
            </w:r>
            <w:r w:rsidR="00810BF3">
              <w:rPr>
                <w:noProof/>
                <w:webHidden/>
              </w:rPr>
              <w:t>3</w:t>
            </w:r>
            <w:r w:rsidR="00C64435">
              <w:rPr>
                <w:noProof/>
                <w:webHidden/>
              </w:rPr>
              <w:fldChar w:fldCharType="end"/>
            </w:r>
          </w:hyperlink>
        </w:p>
        <w:p w:rsidR="00626C54" w:rsidRDefault="00455C26">
          <w:pPr>
            <w:pStyle w:val="TOC3"/>
            <w:tabs>
              <w:tab w:val="left" w:pos="1320"/>
              <w:tab w:val="right" w:leader="dot" w:pos="9350"/>
            </w:tabs>
            <w:rPr>
              <w:rFonts w:asciiTheme="minorHAnsi" w:eastAsiaTheme="minorEastAsia" w:hAnsiTheme="minorHAnsi" w:cstheme="minorBidi"/>
              <w:noProof/>
              <w:szCs w:val="22"/>
              <w:lang w:val="en-US" w:eastAsia="en-US"/>
            </w:rPr>
          </w:pPr>
          <w:hyperlink w:anchor="_Toc308608665" w:history="1">
            <w:r w:rsidR="00626C54" w:rsidRPr="00A3512F">
              <w:rPr>
                <w:rStyle w:val="Hyperlink"/>
                <w:noProof/>
              </w:rPr>
              <w:t>3.1.3</w:t>
            </w:r>
            <w:r w:rsidR="00626C54">
              <w:rPr>
                <w:rFonts w:asciiTheme="minorHAnsi" w:eastAsiaTheme="minorEastAsia" w:hAnsiTheme="minorHAnsi" w:cstheme="minorBidi"/>
                <w:noProof/>
                <w:szCs w:val="22"/>
                <w:lang w:val="en-US" w:eastAsia="en-US"/>
              </w:rPr>
              <w:tab/>
            </w:r>
            <w:r w:rsidR="00626C54" w:rsidRPr="00A3512F">
              <w:rPr>
                <w:rStyle w:val="Hyperlink"/>
                <w:noProof/>
              </w:rPr>
              <w:t>Output Requirements</w:t>
            </w:r>
            <w:r w:rsidR="00626C54">
              <w:rPr>
                <w:noProof/>
                <w:webHidden/>
              </w:rPr>
              <w:tab/>
            </w:r>
            <w:r w:rsidR="00C64435">
              <w:rPr>
                <w:noProof/>
                <w:webHidden/>
              </w:rPr>
              <w:fldChar w:fldCharType="begin"/>
            </w:r>
            <w:r w:rsidR="00626C54">
              <w:rPr>
                <w:noProof/>
                <w:webHidden/>
              </w:rPr>
              <w:instrText xml:space="preserve"> PAGEREF _Toc308608665 \h </w:instrText>
            </w:r>
            <w:r w:rsidR="00C64435">
              <w:rPr>
                <w:noProof/>
                <w:webHidden/>
              </w:rPr>
            </w:r>
            <w:r w:rsidR="00C64435">
              <w:rPr>
                <w:noProof/>
                <w:webHidden/>
              </w:rPr>
              <w:fldChar w:fldCharType="separate"/>
            </w:r>
            <w:r w:rsidR="00810BF3">
              <w:rPr>
                <w:noProof/>
                <w:webHidden/>
              </w:rPr>
              <w:t>3</w:t>
            </w:r>
            <w:r w:rsidR="00C64435">
              <w:rPr>
                <w:noProof/>
                <w:webHidden/>
              </w:rPr>
              <w:fldChar w:fldCharType="end"/>
            </w:r>
          </w:hyperlink>
        </w:p>
        <w:p w:rsidR="00626C54" w:rsidRDefault="00455C26">
          <w:pPr>
            <w:pStyle w:val="TOC3"/>
            <w:tabs>
              <w:tab w:val="left" w:pos="1320"/>
              <w:tab w:val="right" w:leader="dot" w:pos="9350"/>
            </w:tabs>
            <w:rPr>
              <w:rFonts w:asciiTheme="minorHAnsi" w:eastAsiaTheme="minorEastAsia" w:hAnsiTheme="minorHAnsi" w:cstheme="minorBidi"/>
              <w:noProof/>
              <w:szCs w:val="22"/>
              <w:lang w:val="en-US" w:eastAsia="en-US"/>
            </w:rPr>
          </w:pPr>
          <w:hyperlink w:anchor="_Toc308608666" w:history="1">
            <w:r w:rsidR="00626C54" w:rsidRPr="00A3512F">
              <w:rPr>
                <w:rStyle w:val="Hyperlink"/>
                <w:noProof/>
              </w:rPr>
              <w:t>3.1.4</w:t>
            </w:r>
            <w:r w:rsidR="00626C54">
              <w:rPr>
                <w:rFonts w:asciiTheme="minorHAnsi" w:eastAsiaTheme="minorEastAsia" w:hAnsiTheme="minorHAnsi" w:cstheme="minorBidi"/>
                <w:noProof/>
                <w:szCs w:val="22"/>
                <w:lang w:val="en-US" w:eastAsia="en-US"/>
              </w:rPr>
              <w:tab/>
            </w:r>
            <w:r w:rsidR="00626C54" w:rsidRPr="00A3512F">
              <w:rPr>
                <w:rStyle w:val="Hyperlink"/>
                <w:noProof/>
              </w:rPr>
              <w:t>Audit Requirements (AR)</w:t>
            </w:r>
            <w:r w:rsidR="00626C54">
              <w:rPr>
                <w:noProof/>
                <w:webHidden/>
              </w:rPr>
              <w:tab/>
            </w:r>
            <w:r w:rsidR="00C64435">
              <w:rPr>
                <w:noProof/>
                <w:webHidden/>
              </w:rPr>
              <w:fldChar w:fldCharType="begin"/>
            </w:r>
            <w:r w:rsidR="00626C54">
              <w:rPr>
                <w:noProof/>
                <w:webHidden/>
              </w:rPr>
              <w:instrText xml:space="preserve"> PAGEREF _Toc308608666 \h </w:instrText>
            </w:r>
            <w:r w:rsidR="00C64435">
              <w:rPr>
                <w:noProof/>
                <w:webHidden/>
              </w:rPr>
            </w:r>
            <w:r w:rsidR="00C64435">
              <w:rPr>
                <w:noProof/>
                <w:webHidden/>
              </w:rPr>
              <w:fldChar w:fldCharType="separate"/>
            </w:r>
            <w:r w:rsidR="00810BF3">
              <w:rPr>
                <w:noProof/>
                <w:webHidden/>
              </w:rPr>
              <w:t>3</w:t>
            </w:r>
            <w:r w:rsidR="00C64435">
              <w:rPr>
                <w:noProof/>
                <w:webHidden/>
              </w:rPr>
              <w:fldChar w:fldCharType="end"/>
            </w:r>
          </w:hyperlink>
        </w:p>
        <w:p w:rsidR="00626C54" w:rsidRDefault="00455C26">
          <w:pPr>
            <w:pStyle w:val="TOC2"/>
            <w:tabs>
              <w:tab w:val="left" w:pos="880"/>
              <w:tab w:val="right" w:leader="dot" w:pos="9350"/>
            </w:tabs>
            <w:rPr>
              <w:rFonts w:asciiTheme="minorHAnsi" w:eastAsiaTheme="minorEastAsia" w:hAnsiTheme="minorHAnsi" w:cstheme="minorBidi"/>
              <w:noProof/>
              <w:szCs w:val="22"/>
              <w:lang w:val="en-US" w:eastAsia="en-US"/>
            </w:rPr>
          </w:pPr>
          <w:hyperlink w:anchor="_Toc308608667" w:history="1">
            <w:r w:rsidR="00626C54" w:rsidRPr="00A3512F">
              <w:rPr>
                <w:rStyle w:val="Hyperlink"/>
                <w:noProof/>
              </w:rPr>
              <w:t>3.2</w:t>
            </w:r>
            <w:r w:rsidR="00626C54">
              <w:rPr>
                <w:rFonts w:asciiTheme="minorHAnsi" w:eastAsiaTheme="minorEastAsia" w:hAnsiTheme="minorHAnsi" w:cstheme="minorBidi"/>
                <w:noProof/>
                <w:szCs w:val="22"/>
                <w:lang w:val="en-US" w:eastAsia="en-US"/>
              </w:rPr>
              <w:tab/>
            </w:r>
            <w:r w:rsidR="00626C54" w:rsidRPr="00A3512F">
              <w:rPr>
                <w:rStyle w:val="Hyperlink"/>
                <w:noProof/>
              </w:rPr>
              <w:t>System Requirements</w:t>
            </w:r>
            <w:r w:rsidR="00626C54">
              <w:rPr>
                <w:noProof/>
                <w:webHidden/>
              </w:rPr>
              <w:tab/>
            </w:r>
            <w:r w:rsidR="00C64435">
              <w:rPr>
                <w:noProof/>
                <w:webHidden/>
              </w:rPr>
              <w:fldChar w:fldCharType="begin"/>
            </w:r>
            <w:r w:rsidR="00626C54">
              <w:rPr>
                <w:noProof/>
                <w:webHidden/>
              </w:rPr>
              <w:instrText xml:space="preserve"> PAGEREF _Toc308608667 \h </w:instrText>
            </w:r>
            <w:r w:rsidR="00C64435">
              <w:rPr>
                <w:noProof/>
                <w:webHidden/>
              </w:rPr>
            </w:r>
            <w:r w:rsidR="00C64435">
              <w:rPr>
                <w:noProof/>
                <w:webHidden/>
              </w:rPr>
              <w:fldChar w:fldCharType="separate"/>
            </w:r>
            <w:r w:rsidR="00810BF3">
              <w:rPr>
                <w:noProof/>
                <w:webHidden/>
              </w:rPr>
              <w:t>3</w:t>
            </w:r>
            <w:r w:rsidR="00C64435">
              <w:rPr>
                <w:noProof/>
                <w:webHidden/>
              </w:rPr>
              <w:fldChar w:fldCharType="end"/>
            </w:r>
          </w:hyperlink>
        </w:p>
        <w:p w:rsidR="00626C54" w:rsidRDefault="00455C26">
          <w:pPr>
            <w:pStyle w:val="TOC2"/>
            <w:tabs>
              <w:tab w:val="left" w:pos="1100"/>
              <w:tab w:val="right" w:leader="dot" w:pos="9350"/>
            </w:tabs>
            <w:rPr>
              <w:rFonts w:asciiTheme="minorHAnsi" w:eastAsiaTheme="minorEastAsia" w:hAnsiTheme="minorHAnsi" w:cstheme="minorBidi"/>
              <w:noProof/>
              <w:szCs w:val="22"/>
              <w:lang w:val="en-US" w:eastAsia="en-US"/>
            </w:rPr>
          </w:pPr>
          <w:hyperlink w:anchor="_Toc308608668" w:history="1">
            <w:r w:rsidR="00626C54" w:rsidRPr="00A3512F">
              <w:rPr>
                <w:rStyle w:val="Hyperlink"/>
                <w:noProof/>
              </w:rPr>
              <w:t>3.2.1</w:t>
            </w:r>
            <w:r w:rsidR="00626C54">
              <w:rPr>
                <w:rFonts w:asciiTheme="minorHAnsi" w:eastAsiaTheme="minorEastAsia" w:hAnsiTheme="minorHAnsi" w:cstheme="minorBidi"/>
                <w:noProof/>
                <w:szCs w:val="22"/>
                <w:lang w:val="en-US" w:eastAsia="en-US"/>
              </w:rPr>
              <w:tab/>
            </w:r>
            <w:r w:rsidR="00626C54" w:rsidRPr="00A3512F">
              <w:rPr>
                <w:rStyle w:val="Hyperlink"/>
                <w:noProof/>
              </w:rPr>
              <w:t>Application Requirements</w:t>
            </w:r>
            <w:r w:rsidR="00626C54">
              <w:rPr>
                <w:noProof/>
                <w:webHidden/>
              </w:rPr>
              <w:tab/>
            </w:r>
            <w:r w:rsidR="00C64435">
              <w:rPr>
                <w:noProof/>
                <w:webHidden/>
              </w:rPr>
              <w:fldChar w:fldCharType="begin"/>
            </w:r>
            <w:r w:rsidR="00626C54">
              <w:rPr>
                <w:noProof/>
                <w:webHidden/>
              </w:rPr>
              <w:instrText xml:space="preserve"> PAGEREF _Toc308608668 \h </w:instrText>
            </w:r>
            <w:r w:rsidR="00C64435">
              <w:rPr>
                <w:noProof/>
                <w:webHidden/>
              </w:rPr>
            </w:r>
            <w:r w:rsidR="00C64435">
              <w:rPr>
                <w:noProof/>
                <w:webHidden/>
              </w:rPr>
              <w:fldChar w:fldCharType="separate"/>
            </w:r>
            <w:r w:rsidR="00810BF3">
              <w:rPr>
                <w:noProof/>
                <w:webHidden/>
              </w:rPr>
              <w:t>3</w:t>
            </w:r>
            <w:r w:rsidR="00C64435">
              <w:rPr>
                <w:noProof/>
                <w:webHidden/>
              </w:rPr>
              <w:fldChar w:fldCharType="end"/>
            </w:r>
          </w:hyperlink>
        </w:p>
        <w:p w:rsidR="00626C54" w:rsidRDefault="00455C26">
          <w:pPr>
            <w:pStyle w:val="TOC3"/>
            <w:tabs>
              <w:tab w:val="left" w:pos="1320"/>
              <w:tab w:val="right" w:leader="dot" w:pos="9350"/>
            </w:tabs>
            <w:rPr>
              <w:rFonts w:asciiTheme="minorHAnsi" w:eastAsiaTheme="minorEastAsia" w:hAnsiTheme="minorHAnsi" w:cstheme="minorBidi"/>
              <w:noProof/>
              <w:szCs w:val="22"/>
              <w:lang w:val="en-US" w:eastAsia="en-US"/>
            </w:rPr>
          </w:pPr>
          <w:hyperlink w:anchor="_Toc308608672" w:history="1">
            <w:r w:rsidR="00626C54" w:rsidRPr="00A3512F">
              <w:rPr>
                <w:rStyle w:val="Hyperlink"/>
                <w:noProof/>
              </w:rPr>
              <w:t>3.1.2</w:t>
            </w:r>
            <w:r w:rsidR="00626C54">
              <w:rPr>
                <w:rFonts w:asciiTheme="minorHAnsi" w:eastAsiaTheme="minorEastAsia" w:hAnsiTheme="minorHAnsi" w:cstheme="minorBidi"/>
                <w:noProof/>
                <w:szCs w:val="22"/>
                <w:lang w:val="en-US" w:eastAsia="en-US"/>
              </w:rPr>
              <w:tab/>
            </w:r>
            <w:r w:rsidR="00626C54" w:rsidRPr="00A3512F">
              <w:rPr>
                <w:rStyle w:val="Hyperlink"/>
                <w:noProof/>
              </w:rPr>
              <w:t>Hardware Requirements (HR)</w:t>
            </w:r>
            <w:r w:rsidR="00626C54">
              <w:rPr>
                <w:noProof/>
                <w:webHidden/>
              </w:rPr>
              <w:tab/>
            </w:r>
            <w:r w:rsidR="00C64435">
              <w:rPr>
                <w:noProof/>
                <w:webHidden/>
              </w:rPr>
              <w:fldChar w:fldCharType="begin"/>
            </w:r>
            <w:r w:rsidR="00626C54">
              <w:rPr>
                <w:noProof/>
                <w:webHidden/>
              </w:rPr>
              <w:instrText xml:space="preserve"> PAGEREF _Toc308608672 \h </w:instrText>
            </w:r>
            <w:r w:rsidR="00C64435">
              <w:rPr>
                <w:noProof/>
                <w:webHidden/>
              </w:rPr>
            </w:r>
            <w:r w:rsidR="00C64435">
              <w:rPr>
                <w:noProof/>
                <w:webHidden/>
              </w:rPr>
              <w:fldChar w:fldCharType="separate"/>
            </w:r>
            <w:r w:rsidR="00810BF3">
              <w:rPr>
                <w:noProof/>
                <w:webHidden/>
              </w:rPr>
              <w:t>3</w:t>
            </w:r>
            <w:r w:rsidR="00C64435">
              <w:rPr>
                <w:noProof/>
                <w:webHidden/>
              </w:rPr>
              <w:fldChar w:fldCharType="end"/>
            </w:r>
          </w:hyperlink>
        </w:p>
        <w:p w:rsidR="00626C54" w:rsidRDefault="00455C26">
          <w:pPr>
            <w:pStyle w:val="TOC2"/>
            <w:tabs>
              <w:tab w:val="left" w:pos="1100"/>
              <w:tab w:val="right" w:leader="dot" w:pos="9350"/>
            </w:tabs>
            <w:rPr>
              <w:rFonts w:asciiTheme="minorHAnsi" w:eastAsiaTheme="minorEastAsia" w:hAnsiTheme="minorHAnsi" w:cstheme="minorBidi"/>
              <w:noProof/>
              <w:szCs w:val="22"/>
              <w:lang w:val="en-US" w:eastAsia="en-US"/>
            </w:rPr>
          </w:pPr>
          <w:hyperlink w:anchor="_Toc308608673" w:history="1">
            <w:r w:rsidR="00626C54" w:rsidRPr="00A3512F">
              <w:rPr>
                <w:rStyle w:val="Hyperlink"/>
                <w:rFonts w:asciiTheme="majorHAnsi" w:hAnsiTheme="majorHAnsi"/>
                <w:noProof/>
              </w:rPr>
              <w:t>3.1.3</w:t>
            </w:r>
            <w:r w:rsidR="00626C54">
              <w:rPr>
                <w:rFonts w:asciiTheme="minorHAnsi" w:eastAsiaTheme="minorEastAsia" w:hAnsiTheme="minorHAnsi" w:cstheme="minorBidi"/>
                <w:noProof/>
                <w:szCs w:val="22"/>
                <w:lang w:val="en-US" w:eastAsia="en-US"/>
              </w:rPr>
              <w:tab/>
            </w:r>
            <w:r w:rsidR="00626C54" w:rsidRPr="00A3512F">
              <w:rPr>
                <w:rStyle w:val="Hyperlink"/>
                <w:rFonts w:asciiTheme="majorHAnsi" w:hAnsiTheme="majorHAnsi"/>
                <w:noProof/>
              </w:rPr>
              <w:t>Data Requirements (DR)</w:t>
            </w:r>
            <w:r w:rsidR="00626C54">
              <w:rPr>
                <w:noProof/>
                <w:webHidden/>
              </w:rPr>
              <w:tab/>
            </w:r>
            <w:r w:rsidR="00C64435">
              <w:rPr>
                <w:noProof/>
                <w:webHidden/>
              </w:rPr>
              <w:fldChar w:fldCharType="begin"/>
            </w:r>
            <w:r w:rsidR="00626C54">
              <w:rPr>
                <w:noProof/>
                <w:webHidden/>
              </w:rPr>
              <w:instrText xml:space="preserve"> PAGEREF _Toc308608673 \h </w:instrText>
            </w:r>
            <w:r w:rsidR="00C64435">
              <w:rPr>
                <w:noProof/>
                <w:webHidden/>
              </w:rPr>
            </w:r>
            <w:r w:rsidR="00C64435">
              <w:rPr>
                <w:noProof/>
                <w:webHidden/>
              </w:rPr>
              <w:fldChar w:fldCharType="separate"/>
            </w:r>
            <w:r w:rsidR="00810BF3">
              <w:rPr>
                <w:noProof/>
                <w:webHidden/>
              </w:rPr>
              <w:t>3</w:t>
            </w:r>
            <w:r w:rsidR="00C64435">
              <w:rPr>
                <w:noProof/>
                <w:webHidden/>
              </w:rPr>
              <w:fldChar w:fldCharType="end"/>
            </w:r>
          </w:hyperlink>
        </w:p>
        <w:p w:rsidR="00626C54" w:rsidRDefault="00455C26">
          <w:pPr>
            <w:pStyle w:val="TOC2"/>
            <w:tabs>
              <w:tab w:val="left" w:pos="1100"/>
              <w:tab w:val="right" w:leader="dot" w:pos="9350"/>
            </w:tabs>
            <w:rPr>
              <w:rFonts w:asciiTheme="minorHAnsi" w:eastAsiaTheme="minorEastAsia" w:hAnsiTheme="minorHAnsi" w:cstheme="minorBidi"/>
              <w:noProof/>
              <w:szCs w:val="22"/>
              <w:lang w:val="en-US" w:eastAsia="en-US"/>
            </w:rPr>
          </w:pPr>
          <w:hyperlink w:anchor="_Toc308608674" w:history="1">
            <w:r w:rsidR="00626C54" w:rsidRPr="00A3512F">
              <w:rPr>
                <w:rStyle w:val="Hyperlink"/>
                <w:rFonts w:asciiTheme="majorHAnsi" w:hAnsiTheme="majorHAnsi"/>
                <w:noProof/>
              </w:rPr>
              <w:t>3.1.4</w:t>
            </w:r>
            <w:r w:rsidR="00626C54">
              <w:rPr>
                <w:rFonts w:asciiTheme="minorHAnsi" w:eastAsiaTheme="minorEastAsia" w:hAnsiTheme="minorHAnsi" w:cstheme="minorBidi"/>
                <w:noProof/>
                <w:szCs w:val="22"/>
                <w:lang w:val="en-US" w:eastAsia="en-US"/>
              </w:rPr>
              <w:tab/>
            </w:r>
            <w:r w:rsidR="00626C54" w:rsidRPr="00A3512F">
              <w:rPr>
                <w:rStyle w:val="Hyperlink"/>
                <w:rFonts w:asciiTheme="majorHAnsi" w:hAnsiTheme="majorHAnsi"/>
                <w:noProof/>
              </w:rPr>
              <w:t>Interface Requirements (IR)</w:t>
            </w:r>
            <w:r w:rsidR="00626C54">
              <w:rPr>
                <w:noProof/>
                <w:webHidden/>
              </w:rPr>
              <w:tab/>
            </w:r>
            <w:r w:rsidR="00C64435">
              <w:rPr>
                <w:noProof/>
                <w:webHidden/>
              </w:rPr>
              <w:fldChar w:fldCharType="begin"/>
            </w:r>
            <w:r w:rsidR="00626C54">
              <w:rPr>
                <w:noProof/>
                <w:webHidden/>
              </w:rPr>
              <w:instrText xml:space="preserve"> PAGEREF _Toc308608674 \h </w:instrText>
            </w:r>
            <w:r w:rsidR="00C64435">
              <w:rPr>
                <w:noProof/>
                <w:webHidden/>
              </w:rPr>
            </w:r>
            <w:r w:rsidR="00C64435">
              <w:rPr>
                <w:noProof/>
                <w:webHidden/>
              </w:rPr>
              <w:fldChar w:fldCharType="separate"/>
            </w:r>
            <w:r w:rsidR="00810BF3">
              <w:rPr>
                <w:noProof/>
                <w:webHidden/>
              </w:rPr>
              <w:t>3</w:t>
            </w:r>
            <w:r w:rsidR="00C64435">
              <w:rPr>
                <w:noProof/>
                <w:webHidden/>
              </w:rPr>
              <w:fldChar w:fldCharType="end"/>
            </w:r>
          </w:hyperlink>
        </w:p>
        <w:p w:rsidR="00626C54" w:rsidRDefault="00455C26">
          <w:pPr>
            <w:pStyle w:val="TOC2"/>
            <w:tabs>
              <w:tab w:val="left" w:pos="1100"/>
              <w:tab w:val="right" w:leader="dot" w:pos="9350"/>
            </w:tabs>
            <w:rPr>
              <w:rFonts w:asciiTheme="minorHAnsi" w:eastAsiaTheme="minorEastAsia" w:hAnsiTheme="minorHAnsi" w:cstheme="minorBidi"/>
              <w:noProof/>
              <w:szCs w:val="22"/>
              <w:lang w:val="en-US" w:eastAsia="en-US"/>
            </w:rPr>
          </w:pPr>
          <w:hyperlink w:anchor="_Toc308608675" w:history="1">
            <w:r w:rsidR="00626C54" w:rsidRPr="00A3512F">
              <w:rPr>
                <w:rStyle w:val="Hyperlink"/>
                <w:rFonts w:asciiTheme="majorHAnsi" w:hAnsiTheme="majorHAnsi"/>
                <w:noProof/>
              </w:rPr>
              <w:t>3.1.5</w:t>
            </w:r>
            <w:r w:rsidR="00626C54">
              <w:rPr>
                <w:rFonts w:asciiTheme="minorHAnsi" w:eastAsiaTheme="minorEastAsia" w:hAnsiTheme="minorHAnsi" w:cstheme="minorBidi"/>
                <w:noProof/>
                <w:szCs w:val="22"/>
                <w:lang w:val="en-US" w:eastAsia="en-US"/>
              </w:rPr>
              <w:tab/>
            </w:r>
            <w:r w:rsidR="00626C54" w:rsidRPr="00A3512F">
              <w:rPr>
                <w:rStyle w:val="Hyperlink"/>
                <w:rFonts w:asciiTheme="majorHAnsi" w:hAnsiTheme="majorHAnsi"/>
                <w:noProof/>
              </w:rPr>
              <w:t>Availability Requirements (AvR)</w:t>
            </w:r>
            <w:r w:rsidR="00626C54">
              <w:rPr>
                <w:noProof/>
                <w:webHidden/>
              </w:rPr>
              <w:tab/>
            </w:r>
            <w:r w:rsidR="00C64435">
              <w:rPr>
                <w:noProof/>
                <w:webHidden/>
              </w:rPr>
              <w:fldChar w:fldCharType="begin"/>
            </w:r>
            <w:r w:rsidR="00626C54">
              <w:rPr>
                <w:noProof/>
                <w:webHidden/>
              </w:rPr>
              <w:instrText xml:space="preserve"> PAGEREF _Toc308608675 \h </w:instrText>
            </w:r>
            <w:r w:rsidR="00C64435">
              <w:rPr>
                <w:noProof/>
                <w:webHidden/>
              </w:rPr>
            </w:r>
            <w:r w:rsidR="00C64435">
              <w:rPr>
                <w:noProof/>
                <w:webHidden/>
              </w:rPr>
              <w:fldChar w:fldCharType="separate"/>
            </w:r>
            <w:r w:rsidR="00810BF3">
              <w:rPr>
                <w:noProof/>
                <w:webHidden/>
              </w:rPr>
              <w:t>3</w:t>
            </w:r>
            <w:r w:rsidR="00C64435">
              <w:rPr>
                <w:noProof/>
                <w:webHidden/>
              </w:rPr>
              <w:fldChar w:fldCharType="end"/>
            </w:r>
          </w:hyperlink>
        </w:p>
        <w:p w:rsidR="00626C54" w:rsidRDefault="00455C26">
          <w:pPr>
            <w:pStyle w:val="TOC2"/>
            <w:tabs>
              <w:tab w:val="left" w:pos="1100"/>
              <w:tab w:val="right" w:leader="dot" w:pos="9350"/>
            </w:tabs>
            <w:rPr>
              <w:rFonts w:asciiTheme="minorHAnsi" w:eastAsiaTheme="minorEastAsia" w:hAnsiTheme="minorHAnsi" w:cstheme="minorBidi"/>
              <w:noProof/>
              <w:szCs w:val="22"/>
              <w:lang w:val="en-US" w:eastAsia="en-US"/>
            </w:rPr>
          </w:pPr>
          <w:hyperlink w:anchor="_Toc308608676" w:history="1">
            <w:r w:rsidR="00626C54" w:rsidRPr="00A3512F">
              <w:rPr>
                <w:rStyle w:val="Hyperlink"/>
                <w:rFonts w:asciiTheme="majorHAnsi" w:hAnsiTheme="majorHAnsi"/>
                <w:noProof/>
              </w:rPr>
              <w:t>3.1.6</w:t>
            </w:r>
            <w:r w:rsidR="00626C54">
              <w:rPr>
                <w:rFonts w:asciiTheme="minorHAnsi" w:eastAsiaTheme="minorEastAsia" w:hAnsiTheme="minorHAnsi" w:cstheme="minorBidi"/>
                <w:noProof/>
                <w:szCs w:val="22"/>
                <w:lang w:val="en-US" w:eastAsia="en-US"/>
              </w:rPr>
              <w:tab/>
            </w:r>
            <w:r w:rsidR="00626C54" w:rsidRPr="00A3512F">
              <w:rPr>
                <w:rStyle w:val="Hyperlink"/>
                <w:rFonts w:asciiTheme="majorHAnsi" w:hAnsiTheme="majorHAnsi"/>
                <w:noProof/>
              </w:rPr>
              <w:t>Maintenance Requirements (MR)</w:t>
            </w:r>
            <w:r w:rsidR="00626C54">
              <w:rPr>
                <w:noProof/>
                <w:webHidden/>
              </w:rPr>
              <w:tab/>
            </w:r>
            <w:r w:rsidR="00C64435">
              <w:rPr>
                <w:noProof/>
                <w:webHidden/>
              </w:rPr>
              <w:fldChar w:fldCharType="begin"/>
            </w:r>
            <w:r w:rsidR="00626C54">
              <w:rPr>
                <w:noProof/>
                <w:webHidden/>
              </w:rPr>
              <w:instrText xml:space="preserve"> PAGEREF _Toc308608676 \h </w:instrText>
            </w:r>
            <w:r w:rsidR="00C64435">
              <w:rPr>
                <w:noProof/>
                <w:webHidden/>
              </w:rPr>
            </w:r>
            <w:r w:rsidR="00C64435">
              <w:rPr>
                <w:noProof/>
                <w:webHidden/>
              </w:rPr>
              <w:fldChar w:fldCharType="separate"/>
            </w:r>
            <w:r w:rsidR="00810BF3">
              <w:rPr>
                <w:noProof/>
                <w:webHidden/>
              </w:rPr>
              <w:t>3</w:t>
            </w:r>
            <w:r w:rsidR="00C64435">
              <w:rPr>
                <w:noProof/>
                <w:webHidden/>
              </w:rPr>
              <w:fldChar w:fldCharType="end"/>
            </w:r>
          </w:hyperlink>
        </w:p>
        <w:p w:rsidR="00626C54" w:rsidRDefault="00455C26">
          <w:pPr>
            <w:pStyle w:val="TOC2"/>
            <w:tabs>
              <w:tab w:val="left" w:pos="880"/>
              <w:tab w:val="right" w:leader="dot" w:pos="9350"/>
            </w:tabs>
            <w:rPr>
              <w:rFonts w:asciiTheme="minorHAnsi" w:eastAsiaTheme="minorEastAsia" w:hAnsiTheme="minorHAnsi" w:cstheme="minorBidi"/>
              <w:noProof/>
              <w:szCs w:val="22"/>
              <w:lang w:val="en-US" w:eastAsia="en-US"/>
            </w:rPr>
          </w:pPr>
          <w:hyperlink w:anchor="_Toc308608678" w:history="1">
            <w:r w:rsidR="00626C54" w:rsidRPr="00A3512F">
              <w:rPr>
                <w:rStyle w:val="Hyperlink"/>
                <w:rFonts w:asciiTheme="majorHAnsi" w:hAnsiTheme="majorHAnsi"/>
                <w:noProof/>
              </w:rPr>
              <w:t>3.3</w:t>
            </w:r>
            <w:r w:rsidR="00626C54">
              <w:rPr>
                <w:rFonts w:asciiTheme="minorHAnsi" w:eastAsiaTheme="minorEastAsia" w:hAnsiTheme="minorHAnsi" w:cstheme="minorBidi"/>
                <w:noProof/>
                <w:szCs w:val="22"/>
                <w:lang w:val="en-US" w:eastAsia="en-US"/>
              </w:rPr>
              <w:tab/>
            </w:r>
            <w:r w:rsidR="00626C54" w:rsidRPr="00A3512F">
              <w:rPr>
                <w:rStyle w:val="Hyperlink"/>
                <w:rFonts w:asciiTheme="majorHAnsi" w:hAnsiTheme="majorHAnsi"/>
                <w:noProof/>
              </w:rPr>
              <w:t>Compliance Requirements (CR)</w:t>
            </w:r>
            <w:r w:rsidR="00626C54">
              <w:rPr>
                <w:noProof/>
                <w:webHidden/>
              </w:rPr>
              <w:tab/>
            </w:r>
            <w:r w:rsidR="00C64435">
              <w:rPr>
                <w:noProof/>
                <w:webHidden/>
              </w:rPr>
              <w:fldChar w:fldCharType="begin"/>
            </w:r>
            <w:r w:rsidR="00626C54">
              <w:rPr>
                <w:noProof/>
                <w:webHidden/>
              </w:rPr>
              <w:instrText xml:space="preserve"> PAGEREF _Toc308608678 \h </w:instrText>
            </w:r>
            <w:r w:rsidR="00C64435">
              <w:rPr>
                <w:noProof/>
                <w:webHidden/>
              </w:rPr>
            </w:r>
            <w:r w:rsidR="00C64435">
              <w:rPr>
                <w:noProof/>
                <w:webHidden/>
              </w:rPr>
              <w:fldChar w:fldCharType="separate"/>
            </w:r>
            <w:r w:rsidR="00810BF3">
              <w:rPr>
                <w:noProof/>
                <w:webHidden/>
              </w:rPr>
              <w:t>3</w:t>
            </w:r>
            <w:r w:rsidR="00C64435">
              <w:rPr>
                <w:noProof/>
                <w:webHidden/>
              </w:rPr>
              <w:fldChar w:fldCharType="end"/>
            </w:r>
          </w:hyperlink>
        </w:p>
        <w:p w:rsidR="00626C54" w:rsidRDefault="00455C26">
          <w:pPr>
            <w:pStyle w:val="TOC2"/>
            <w:tabs>
              <w:tab w:val="left" w:pos="880"/>
              <w:tab w:val="right" w:leader="dot" w:pos="9350"/>
            </w:tabs>
            <w:rPr>
              <w:rFonts w:asciiTheme="minorHAnsi" w:eastAsiaTheme="minorEastAsia" w:hAnsiTheme="minorHAnsi" w:cstheme="minorBidi"/>
              <w:noProof/>
              <w:szCs w:val="22"/>
              <w:lang w:val="en-US" w:eastAsia="en-US"/>
            </w:rPr>
          </w:pPr>
          <w:hyperlink w:anchor="_Toc308608679" w:history="1">
            <w:r w:rsidR="00626C54" w:rsidRPr="00A3512F">
              <w:rPr>
                <w:rStyle w:val="Hyperlink"/>
                <w:rFonts w:asciiTheme="majorHAnsi" w:hAnsiTheme="majorHAnsi"/>
                <w:noProof/>
              </w:rPr>
              <w:t>3.4</w:t>
            </w:r>
            <w:r w:rsidR="00626C54">
              <w:rPr>
                <w:rFonts w:asciiTheme="minorHAnsi" w:eastAsiaTheme="minorEastAsia" w:hAnsiTheme="minorHAnsi" w:cstheme="minorBidi"/>
                <w:noProof/>
                <w:szCs w:val="22"/>
                <w:lang w:val="en-US" w:eastAsia="en-US"/>
              </w:rPr>
              <w:tab/>
            </w:r>
            <w:r w:rsidR="00626C54" w:rsidRPr="00A3512F">
              <w:rPr>
                <w:rStyle w:val="Hyperlink"/>
                <w:rFonts w:asciiTheme="majorHAnsi" w:hAnsiTheme="majorHAnsi"/>
                <w:noProof/>
              </w:rPr>
              <w:t>Security Requirements (SR)</w:t>
            </w:r>
            <w:r w:rsidR="00626C54">
              <w:rPr>
                <w:noProof/>
                <w:webHidden/>
              </w:rPr>
              <w:tab/>
            </w:r>
            <w:r w:rsidR="00C64435">
              <w:rPr>
                <w:noProof/>
                <w:webHidden/>
              </w:rPr>
              <w:fldChar w:fldCharType="begin"/>
            </w:r>
            <w:r w:rsidR="00626C54">
              <w:rPr>
                <w:noProof/>
                <w:webHidden/>
              </w:rPr>
              <w:instrText xml:space="preserve"> PAGEREF _Toc308608679 \h </w:instrText>
            </w:r>
            <w:r w:rsidR="00C64435">
              <w:rPr>
                <w:noProof/>
                <w:webHidden/>
              </w:rPr>
            </w:r>
            <w:r w:rsidR="00C64435">
              <w:rPr>
                <w:noProof/>
                <w:webHidden/>
              </w:rPr>
              <w:fldChar w:fldCharType="separate"/>
            </w:r>
            <w:r w:rsidR="00810BF3">
              <w:rPr>
                <w:noProof/>
                <w:webHidden/>
              </w:rPr>
              <w:t>3</w:t>
            </w:r>
            <w:r w:rsidR="00C64435">
              <w:rPr>
                <w:noProof/>
                <w:webHidden/>
              </w:rPr>
              <w:fldChar w:fldCharType="end"/>
            </w:r>
          </w:hyperlink>
        </w:p>
        <w:p w:rsidR="00626C54" w:rsidRDefault="00455C26">
          <w:pPr>
            <w:pStyle w:val="TOC1"/>
            <w:tabs>
              <w:tab w:val="left" w:pos="440"/>
              <w:tab w:val="right" w:leader="dot" w:pos="9350"/>
            </w:tabs>
            <w:rPr>
              <w:rFonts w:asciiTheme="minorHAnsi" w:eastAsiaTheme="minorEastAsia" w:hAnsiTheme="minorHAnsi" w:cstheme="minorBidi"/>
              <w:noProof/>
              <w:szCs w:val="22"/>
              <w:lang w:val="en-US" w:eastAsia="en-US"/>
            </w:rPr>
          </w:pPr>
          <w:hyperlink w:anchor="_Toc308608680" w:history="1">
            <w:r w:rsidR="00626C54" w:rsidRPr="00A3512F">
              <w:rPr>
                <w:rStyle w:val="Hyperlink"/>
                <w:noProof/>
              </w:rPr>
              <w:t>4.</w:t>
            </w:r>
            <w:r w:rsidR="00626C54">
              <w:rPr>
                <w:rFonts w:asciiTheme="minorHAnsi" w:eastAsiaTheme="minorEastAsia" w:hAnsiTheme="minorHAnsi" w:cstheme="minorBidi"/>
                <w:noProof/>
                <w:szCs w:val="22"/>
                <w:lang w:val="en-US" w:eastAsia="en-US"/>
              </w:rPr>
              <w:tab/>
            </w:r>
            <w:r w:rsidR="00626C54" w:rsidRPr="00A3512F">
              <w:rPr>
                <w:rStyle w:val="Hyperlink"/>
                <w:noProof/>
              </w:rPr>
              <w:t>Traceability Matrix</w:t>
            </w:r>
            <w:r w:rsidR="00626C54">
              <w:rPr>
                <w:noProof/>
                <w:webHidden/>
              </w:rPr>
              <w:tab/>
            </w:r>
            <w:r w:rsidR="00C64435">
              <w:rPr>
                <w:noProof/>
                <w:webHidden/>
              </w:rPr>
              <w:fldChar w:fldCharType="begin"/>
            </w:r>
            <w:r w:rsidR="00626C54">
              <w:rPr>
                <w:noProof/>
                <w:webHidden/>
              </w:rPr>
              <w:instrText xml:space="preserve"> PAGEREF _Toc308608680 \h </w:instrText>
            </w:r>
            <w:r w:rsidR="00C64435">
              <w:rPr>
                <w:noProof/>
                <w:webHidden/>
              </w:rPr>
            </w:r>
            <w:r w:rsidR="00C64435">
              <w:rPr>
                <w:noProof/>
                <w:webHidden/>
              </w:rPr>
              <w:fldChar w:fldCharType="separate"/>
            </w:r>
            <w:r w:rsidR="00810BF3">
              <w:rPr>
                <w:noProof/>
                <w:webHidden/>
              </w:rPr>
              <w:t>3</w:t>
            </w:r>
            <w:r w:rsidR="00C64435">
              <w:rPr>
                <w:noProof/>
                <w:webHidden/>
              </w:rPr>
              <w:fldChar w:fldCharType="end"/>
            </w:r>
          </w:hyperlink>
        </w:p>
        <w:p w:rsidR="00626C54" w:rsidRDefault="00455C26">
          <w:pPr>
            <w:pStyle w:val="TOC1"/>
            <w:tabs>
              <w:tab w:val="left" w:pos="440"/>
              <w:tab w:val="right" w:leader="dot" w:pos="9350"/>
            </w:tabs>
            <w:rPr>
              <w:rFonts w:asciiTheme="minorHAnsi" w:eastAsiaTheme="minorEastAsia" w:hAnsiTheme="minorHAnsi" w:cstheme="minorBidi"/>
              <w:noProof/>
              <w:szCs w:val="22"/>
              <w:lang w:val="en-US" w:eastAsia="en-US"/>
            </w:rPr>
          </w:pPr>
          <w:hyperlink w:anchor="_Toc308608681" w:history="1">
            <w:r w:rsidR="00626C54" w:rsidRPr="00A3512F">
              <w:rPr>
                <w:rStyle w:val="Hyperlink"/>
                <w:rFonts w:asciiTheme="majorHAnsi" w:hAnsiTheme="majorHAnsi"/>
                <w:noProof/>
              </w:rPr>
              <w:t>5.</w:t>
            </w:r>
            <w:r w:rsidR="00626C54">
              <w:rPr>
                <w:rFonts w:asciiTheme="minorHAnsi" w:eastAsiaTheme="minorEastAsia" w:hAnsiTheme="minorHAnsi" w:cstheme="minorBidi"/>
                <w:noProof/>
                <w:szCs w:val="22"/>
                <w:lang w:val="en-US" w:eastAsia="en-US"/>
              </w:rPr>
              <w:tab/>
            </w:r>
            <w:r w:rsidR="00626C54" w:rsidRPr="00A3512F">
              <w:rPr>
                <w:rStyle w:val="Hyperlink"/>
                <w:rFonts w:asciiTheme="majorHAnsi" w:hAnsiTheme="majorHAnsi"/>
                <w:noProof/>
              </w:rPr>
              <w:t>Approval</w:t>
            </w:r>
            <w:r w:rsidR="00626C54">
              <w:rPr>
                <w:noProof/>
                <w:webHidden/>
              </w:rPr>
              <w:tab/>
            </w:r>
            <w:r w:rsidR="00C64435">
              <w:rPr>
                <w:noProof/>
                <w:webHidden/>
              </w:rPr>
              <w:fldChar w:fldCharType="begin"/>
            </w:r>
            <w:r w:rsidR="00626C54">
              <w:rPr>
                <w:noProof/>
                <w:webHidden/>
              </w:rPr>
              <w:instrText xml:space="preserve"> PAGEREF _Toc308608681 \h </w:instrText>
            </w:r>
            <w:r w:rsidR="00C64435">
              <w:rPr>
                <w:noProof/>
                <w:webHidden/>
              </w:rPr>
            </w:r>
            <w:r w:rsidR="00C64435">
              <w:rPr>
                <w:noProof/>
                <w:webHidden/>
              </w:rPr>
              <w:fldChar w:fldCharType="separate"/>
            </w:r>
            <w:r w:rsidR="00810BF3">
              <w:rPr>
                <w:noProof/>
                <w:webHidden/>
              </w:rPr>
              <w:t>3</w:t>
            </w:r>
            <w:r w:rsidR="00C64435">
              <w:rPr>
                <w:noProof/>
                <w:webHidden/>
              </w:rPr>
              <w:fldChar w:fldCharType="end"/>
            </w:r>
          </w:hyperlink>
        </w:p>
        <w:p w:rsidR="00626C54" w:rsidRDefault="00455C26">
          <w:pPr>
            <w:pStyle w:val="TOC1"/>
            <w:tabs>
              <w:tab w:val="right" w:leader="dot" w:pos="9350"/>
            </w:tabs>
            <w:rPr>
              <w:rFonts w:asciiTheme="minorHAnsi" w:eastAsiaTheme="minorEastAsia" w:hAnsiTheme="minorHAnsi" w:cstheme="minorBidi"/>
              <w:noProof/>
              <w:szCs w:val="22"/>
              <w:lang w:val="en-US" w:eastAsia="en-US"/>
            </w:rPr>
          </w:pPr>
          <w:hyperlink w:anchor="_Toc308608682" w:history="1">
            <w:r w:rsidR="00626C54" w:rsidRPr="00A3512F">
              <w:rPr>
                <w:rStyle w:val="Hyperlink"/>
                <w:noProof/>
              </w:rPr>
              <w:t>AppendixA</w:t>
            </w:r>
            <w:r w:rsidR="00626C54">
              <w:rPr>
                <w:noProof/>
                <w:webHidden/>
              </w:rPr>
              <w:tab/>
            </w:r>
            <w:r w:rsidR="00C64435">
              <w:rPr>
                <w:noProof/>
                <w:webHidden/>
              </w:rPr>
              <w:fldChar w:fldCharType="begin"/>
            </w:r>
            <w:r w:rsidR="00626C54">
              <w:rPr>
                <w:noProof/>
                <w:webHidden/>
              </w:rPr>
              <w:instrText xml:space="preserve"> PAGEREF _Toc308608682 \h </w:instrText>
            </w:r>
            <w:r w:rsidR="00C64435">
              <w:rPr>
                <w:noProof/>
                <w:webHidden/>
              </w:rPr>
            </w:r>
            <w:r w:rsidR="00C64435">
              <w:rPr>
                <w:noProof/>
                <w:webHidden/>
              </w:rPr>
              <w:fldChar w:fldCharType="separate"/>
            </w:r>
            <w:r w:rsidR="00810BF3">
              <w:rPr>
                <w:noProof/>
                <w:webHidden/>
              </w:rPr>
              <w:t>3</w:t>
            </w:r>
            <w:r w:rsidR="00C64435">
              <w:rPr>
                <w:noProof/>
                <w:webHidden/>
              </w:rPr>
              <w:fldChar w:fldCharType="end"/>
            </w:r>
          </w:hyperlink>
        </w:p>
        <w:p w:rsidR="00626C54" w:rsidRDefault="00455C26">
          <w:pPr>
            <w:pStyle w:val="TOC1"/>
            <w:tabs>
              <w:tab w:val="right" w:leader="dot" w:pos="9350"/>
            </w:tabs>
            <w:rPr>
              <w:rFonts w:asciiTheme="minorHAnsi" w:eastAsiaTheme="minorEastAsia" w:hAnsiTheme="minorHAnsi" w:cstheme="minorBidi"/>
              <w:noProof/>
              <w:szCs w:val="22"/>
              <w:lang w:val="en-US" w:eastAsia="en-US"/>
            </w:rPr>
          </w:pPr>
          <w:hyperlink w:anchor="_Toc308608683" w:history="1">
            <w:r w:rsidR="00626C54" w:rsidRPr="00A3512F">
              <w:rPr>
                <w:rStyle w:val="Hyperlink"/>
                <w:noProof/>
              </w:rPr>
              <w:t>Appendix B</w:t>
            </w:r>
            <w:r w:rsidR="00626C54">
              <w:rPr>
                <w:noProof/>
                <w:webHidden/>
              </w:rPr>
              <w:tab/>
            </w:r>
            <w:r w:rsidR="00C64435">
              <w:rPr>
                <w:noProof/>
                <w:webHidden/>
              </w:rPr>
              <w:fldChar w:fldCharType="begin"/>
            </w:r>
            <w:r w:rsidR="00626C54">
              <w:rPr>
                <w:noProof/>
                <w:webHidden/>
              </w:rPr>
              <w:instrText xml:space="preserve"> PAGEREF _Toc308608683 \h </w:instrText>
            </w:r>
            <w:r w:rsidR="00C64435">
              <w:rPr>
                <w:noProof/>
                <w:webHidden/>
              </w:rPr>
            </w:r>
            <w:r w:rsidR="00C64435">
              <w:rPr>
                <w:noProof/>
                <w:webHidden/>
              </w:rPr>
              <w:fldChar w:fldCharType="separate"/>
            </w:r>
            <w:r w:rsidR="00810BF3">
              <w:rPr>
                <w:noProof/>
                <w:webHidden/>
              </w:rPr>
              <w:t>3</w:t>
            </w:r>
            <w:r w:rsidR="00C64435">
              <w:rPr>
                <w:noProof/>
                <w:webHidden/>
              </w:rPr>
              <w:fldChar w:fldCharType="end"/>
            </w:r>
          </w:hyperlink>
        </w:p>
        <w:p w:rsidR="00626C54" w:rsidRDefault="00455C26">
          <w:pPr>
            <w:pStyle w:val="TOC1"/>
            <w:tabs>
              <w:tab w:val="right" w:leader="dot" w:pos="9350"/>
            </w:tabs>
            <w:rPr>
              <w:rFonts w:asciiTheme="minorHAnsi" w:eastAsiaTheme="minorEastAsia" w:hAnsiTheme="minorHAnsi" w:cstheme="minorBidi"/>
              <w:noProof/>
              <w:szCs w:val="22"/>
              <w:lang w:val="en-US" w:eastAsia="en-US"/>
            </w:rPr>
          </w:pPr>
          <w:hyperlink w:anchor="_Toc308608684" w:history="1">
            <w:r w:rsidR="00626C54" w:rsidRPr="00A3512F">
              <w:rPr>
                <w:rStyle w:val="Hyperlink"/>
                <w:noProof/>
              </w:rPr>
              <w:t>Appendix C</w:t>
            </w:r>
            <w:r w:rsidR="00626C54">
              <w:rPr>
                <w:noProof/>
                <w:webHidden/>
              </w:rPr>
              <w:tab/>
            </w:r>
            <w:r w:rsidR="00C64435">
              <w:rPr>
                <w:noProof/>
                <w:webHidden/>
              </w:rPr>
              <w:fldChar w:fldCharType="begin"/>
            </w:r>
            <w:r w:rsidR="00626C54">
              <w:rPr>
                <w:noProof/>
                <w:webHidden/>
              </w:rPr>
              <w:instrText xml:space="preserve"> PAGEREF _Toc308608684 \h </w:instrText>
            </w:r>
            <w:r w:rsidR="00C64435">
              <w:rPr>
                <w:noProof/>
                <w:webHidden/>
              </w:rPr>
            </w:r>
            <w:r w:rsidR="00C64435">
              <w:rPr>
                <w:noProof/>
                <w:webHidden/>
              </w:rPr>
              <w:fldChar w:fldCharType="separate"/>
            </w:r>
            <w:r w:rsidR="00810BF3">
              <w:rPr>
                <w:noProof/>
                <w:webHidden/>
              </w:rPr>
              <w:t>3</w:t>
            </w:r>
            <w:r w:rsidR="00C64435">
              <w:rPr>
                <w:noProof/>
                <w:webHidden/>
              </w:rPr>
              <w:fldChar w:fldCharType="end"/>
            </w:r>
          </w:hyperlink>
        </w:p>
        <w:p w:rsidR="00626C54" w:rsidRDefault="00C64435">
          <w:r>
            <w:fldChar w:fldCharType="end"/>
          </w:r>
        </w:p>
      </w:sdtContent>
    </w:sdt>
    <w:p w:rsidR="00BB4926" w:rsidRDefault="00BB4926" w:rsidP="00834042">
      <w:pPr>
        <w:pStyle w:val="TemplateHeading"/>
      </w:pPr>
    </w:p>
    <w:p w:rsidR="003A1AD6" w:rsidRDefault="003A1AD6" w:rsidP="003A1AD6">
      <w:pPr>
        <w:pStyle w:val="Heading1"/>
        <w:numPr>
          <w:ilvl w:val="0"/>
          <w:numId w:val="13"/>
        </w:numPr>
      </w:pPr>
      <w:bookmarkStart w:id="157" w:name="_Toc308607949"/>
      <w:bookmarkStart w:id="158" w:name="_Toc308608659"/>
      <w:bookmarkStart w:id="159" w:name="_Toc314742038"/>
      <w:bookmarkStart w:id="160" w:name="_Toc314742247"/>
      <w:r>
        <w:t>Introduction</w:t>
      </w:r>
      <w:bookmarkEnd w:id="157"/>
      <w:bookmarkEnd w:id="158"/>
      <w:bookmarkEnd w:id="159"/>
      <w:bookmarkEnd w:id="160"/>
    </w:p>
    <w:p w:rsidR="003A1AD6" w:rsidRPr="00907299" w:rsidRDefault="00907299" w:rsidP="00907299">
      <w:pPr>
        <w:ind w:left="720"/>
      </w:pPr>
      <w:r w:rsidRPr="00907299">
        <w:rPr>
          <w:b/>
          <w:color w:val="4F81BD" w:themeColor="accent1"/>
        </w:rPr>
        <w:t>1.1</w:t>
      </w:r>
      <w:r>
        <w:t xml:space="preserve"> </w:t>
      </w:r>
      <w:r w:rsidR="003A1AD6" w:rsidRPr="00907299">
        <w:rPr>
          <w:rFonts w:asciiTheme="majorHAnsi" w:hAnsiTheme="majorHAnsi"/>
          <w:b/>
          <w:color w:val="4F81BD" w:themeColor="accent1"/>
          <w:sz w:val="26"/>
          <w:szCs w:val="26"/>
        </w:rPr>
        <w:t>Purpose</w:t>
      </w:r>
    </w:p>
    <w:p w:rsidR="003A1AD6" w:rsidRDefault="003A1AD6" w:rsidP="00907299">
      <w:pPr>
        <w:pStyle w:val="Example"/>
        <w:ind w:left="1080"/>
        <w:rPr>
          <w:color w:val="auto"/>
        </w:rPr>
      </w:pPr>
      <w:r w:rsidRPr="00653848">
        <w:rPr>
          <w:color w:val="auto"/>
        </w:rPr>
        <w:t>The re</w:t>
      </w:r>
      <w:r>
        <w:rPr>
          <w:color w:val="auto"/>
        </w:rPr>
        <w:t xml:space="preserve">quirements for the PMO Training database will be outlined in this document for action, measurement and testing.  It will outline the business needs along with the assumed technical needs providing enough detail for system design.  </w:t>
      </w:r>
    </w:p>
    <w:p w:rsidR="003A1AD6" w:rsidRDefault="003A1AD6" w:rsidP="00907299">
      <w:pPr>
        <w:pStyle w:val="Example"/>
        <w:ind w:left="1080"/>
        <w:rPr>
          <w:color w:val="auto"/>
        </w:rPr>
      </w:pPr>
      <w:r w:rsidRPr="00653848">
        <w:rPr>
          <w:color w:val="auto"/>
        </w:rPr>
        <w:t>The Business Requirements analysis will make sure that in the Design Phase all business needs are met for the end user, customer</w:t>
      </w:r>
      <w:r w:rsidR="00BC46EC">
        <w:rPr>
          <w:color w:val="auto"/>
        </w:rPr>
        <w:t>,</w:t>
      </w:r>
      <w:r w:rsidRPr="00653848">
        <w:rPr>
          <w:color w:val="auto"/>
        </w:rPr>
        <w:t xml:space="preserve"> and </w:t>
      </w:r>
      <w:r w:rsidR="00BC46EC">
        <w:rPr>
          <w:color w:val="auto"/>
        </w:rPr>
        <w:t xml:space="preserve">the </w:t>
      </w:r>
      <w:r w:rsidRPr="00653848">
        <w:rPr>
          <w:color w:val="auto"/>
        </w:rPr>
        <w:t>University.  This would include a complete description of the behaviour of the system to be developed, including uses and interactions with other software and/or hardware.  The requirement may also be constraints imposed on design and implementation, like performance requirements, or quality standards.</w:t>
      </w:r>
    </w:p>
    <w:p w:rsidR="003A1AD6" w:rsidRDefault="003A1AD6" w:rsidP="00907299">
      <w:pPr>
        <w:pStyle w:val="Example"/>
        <w:ind w:left="1080"/>
        <w:rPr>
          <w:color w:val="auto"/>
        </w:rPr>
      </w:pPr>
      <w:r>
        <w:rPr>
          <w:color w:val="auto"/>
        </w:rPr>
        <w:t>The security requirements for this system should match those of the University and the systems being run with this database.</w:t>
      </w:r>
    </w:p>
    <w:p w:rsidR="00907299" w:rsidRPr="00907299" w:rsidRDefault="00907299" w:rsidP="00907299">
      <w:pPr>
        <w:ind w:left="720"/>
      </w:pPr>
      <w:r w:rsidRPr="00907299">
        <w:rPr>
          <w:b/>
          <w:color w:val="4F81BD" w:themeColor="accent1"/>
        </w:rPr>
        <w:t>1.1</w:t>
      </w:r>
      <w:r>
        <w:t xml:space="preserve"> </w:t>
      </w:r>
      <w:r w:rsidRPr="00907299">
        <w:rPr>
          <w:rFonts w:asciiTheme="majorHAnsi" w:hAnsiTheme="majorHAnsi"/>
          <w:b/>
          <w:color w:val="4F81BD" w:themeColor="accent1"/>
          <w:sz w:val="26"/>
          <w:szCs w:val="26"/>
        </w:rPr>
        <w:t>Assumptions</w:t>
      </w:r>
    </w:p>
    <w:p w:rsidR="00907299" w:rsidRDefault="00907299" w:rsidP="00907299">
      <w:pPr>
        <w:pStyle w:val="Example"/>
        <w:ind w:left="1080"/>
        <w:rPr>
          <w:color w:val="auto"/>
        </w:rPr>
      </w:pPr>
      <w:r w:rsidRPr="002E1881">
        <w:rPr>
          <w:color w:val="auto"/>
        </w:rPr>
        <w:t>This document assumes</w:t>
      </w:r>
      <w:r>
        <w:rPr>
          <w:color w:val="auto"/>
        </w:rPr>
        <w:t xml:space="preserve"> that the servers and equipment will be available for the database.  It is also assumed that the resource will be available to complete the work.</w:t>
      </w:r>
    </w:p>
    <w:p w:rsidR="00907299" w:rsidRDefault="00907299" w:rsidP="00907299">
      <w:pPr>
        <w:pStyle w:val="Example"/>
        <w:ind w:left="1080"/>
        <w:rPr>
          <w:color w:val="auto"/>
        </w:rPr>
      </w:pPr>
    </w:p>
    <w:p w:rsidR="00907299" w:rsidRDefault="00907299" w:rsidP="00907299">
      <w:pPr>
        <w:pStyle w:val="Heading1"/>
        <w:numPr>
          <w:ilvl w:val="0"/>
          <w:numId w:val="13"/>
        </w:numPr>
      </w:pPr>
      <w:bookmarkStart w:id="161" w:name="_Toc308607950"/>
      <w:bookmarkStart w:id="162" w:name="_Toc308608660"/>
      <w:bookmarkStart w:id="163" w:name="_Toc314742039"/>
      <w:bookmarkStart w:id="164" w:name="_Toc314742248"/>
      <w:r>
        <w:t>Version Control</w:t>
      </w:r>
      <w:bookmarkEnd w:id="161"/>
      <w:bookmarkEnd w:id="162"/>
      <w:bookmarkEnd w:id="163"/>
      <w:bookmarkEnd w:id="164"/>
    </w:p>
    <w:tbl>
      <w:tblPr>
        <w:tblW w:w="9864"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610"/>
        <w:gridCol w:w="3150"/>
        <w:gridCol w:w="3024"/>
      </w:tblGrid>
      <w:tr w:rsidR="00907299" w:rsidRPr="00A81FF2" w:rsidTr="00BB4926">
        <w:tc>
          <w:tcPr>
            <w:tcW w:w="1080" w:type="dxa"/>
            <w:tcBorders>
              <w:bottom w:val="single" w:sz="4" w:space="0" w:color="auto"/>
            </w:tcBorders>
            <w:shd w:val="pct12" w:color="auto" w:fill="FFFFFF"/>
            <w:vAlign w:val="bottom"/>
          </w:tcPr>
          <w:p w:rsidR="00907299" w:rsidRPr="00791ED4" w:rsidRDefault="00907299" w:rsidP="00BB4926">
            <w:pPr>
              <w:pStyle w:val="Table"/>
            </w:pPr>
            <w:r w:rsidRPr="00791ED4">
              <w:t>Version</w:t>
            </w:r>
          </w:p>
        </w:tc>
        <w:tc>
          <w:tcPr>
            <w:tcW w:w="2610" w:type="dxa"/>
            <w:tcBorders>
              <w:bottom w:val="single" w:sz="4" w:space="0" w:color="auto"/>
            </w:tcBorders>
            <w:shd w:val="pct12" w:color="auto" w:fill="FFFFFF"/>
            <w:vAlign w:val="bottom"/>
          </w:tcPr>
          <w:p w:rsidR="00907299" w:rsidRPr="00791ED4" w:rsidRDefault="00907299" w:rsidP="00BB4926">
            <w:pPr>
              <w:pStyle w:val="Table"/>
            </w:pPr>
            <w:r w:rsidRPr="00791ED4">
              <w:t>Date</w:t>
            </w:r>
          </w:p>
        </w:tc>
        <w:tc>
          <w:tcPr>
            <w:tcW w:w="3150" w:type="dxa"/>
            <w:tcBorders>
              <w:bottom w:val="single" w:sz="4" w:space="0" w:color="auto"/>
            </w:tcBorders>
            <w:shd w:val="pct12" w:color="auto" w:fill="FFFFFF"/>
            <w:vAlign w:val="bottom"/>
          </w:tcPr>
          <w:p w:rsidR="00907299" w:rsidRPr="00791ED4" w:rsidRDefault="00907299" w:rsidP="00BB4926">
            <w:pPr>
              <w:pStyle w:val="Table"/>
            </w:pPr>
            <w:r w:rsidRPr="00791ED4">
              <w:t>Person</w:t>
            </w:r>
          </w:p>
        </w:tc>
        <w:tc>
          <w:tcPr>
            <w:tcW w:w="3024" w:type="dxa"/>
            <w:tcBorders>
              <w:bottom w:val="single" w:sz="4" w:space="0" w:color="auto"/>
            </w:tcBorders>
            <w:shd w:val="pct12" w:color="auto" w:fill="FFFFFF"/>
            <w:vAlign w:val="bottom"/>
          </w:tcPr>
          <w:p w:rsidR="00907299" w:rsidRPr="00791ED4" w:rsidRDefault="00907299" w:rsidP="00BB4926">
            <w:pPr>
              <w:pStyle w:val="Table"/>
            </w:pPr>
            <w:r w:rsidRPr="00791ED4">
              <w:t>Change</w:t>
            </w:r>
          </w:p>
        </w:tc>
      </w:tr>
      <w:tr w:rsidR="00907299" w:rsidRPr="00A81FF2" w:rsidTr="00BB4926">
        <w:tc>
          <w:tcPr>
            <w:tcW w:w="1080" w:type="dxa"/>
            <w:tcBorders>
              <w:top w:val="nil"/>
              <w:bottom w:val="single" w:sz="4" w:space="0" w:color="auto"/>
            </w:tcBorders>
          </w:tcPr>
          <w:p w:rsidR="00907299" w:rsidRPr="00791ED4" w:rsidRDefault="00907299" w:rsidP="00BB4926">
            <w:pPr>
              <w:pStyle w:val="Tabledocumentationcontent"/>
            </w:pPr>
            <w:r w:rsidRPr="00791ED4">
              <w:t>1.0</w:t>
            </w:r>
          </w:p>
        </w:tc>
        <w:tc>
          <w:tcPr>
            <w:tcW w:w="2610" w:type="dxa"/>
            <w:tcBorders>
              <w:top w:val="nil"/>
              <w:bottom w:val="single" w:sz="4" w:space="0" w:color="auto"/>
            </w:tcBorders>
          </w:tcPr>
          <w:p w:rsidR="00907299" w:rsidRPr="00791ED4" w:rsidRDefault="00907299" w:rsidP="00BB4926">
            <w:pPr>
              <w:pStyle w:val="Tabledocumentationcontent"/>
            </w:pPr>
            <w:r>
              <w:t>11/23/09</w:t>
            </w:r>
          </w:p>
        </w:tc>
        <w:tc>
          <w:tcPr>
            <w:tcW w:w="3150" w:type="dxa"/>
            <w:tcBorders>
              <w:top w:val="nil"/>
              <w:bottom w:val="single" w:sz="4" w:space="0" w:color="auto"/>
            </w:tcBorders>
          </w:tcPr>
          <w:p w:rsidR="00907299" w:rsidRPr="00791ED4" w:rsidRDefault="00907299" w:rsidP="00BB4926">
            <w:pPr>
              <w:pStyle w:val="Tabledocumentationcontent"/>
            </w:pPr>
            <w:r>
              <w:t>Lori Smith</w:t>
            </w:r>
          </w:p>
        </w:tc>
        <w:tc>
          <w:tcPr>
            <w:tcW w:w="3024" w:type="dxa"/>
            <w:tcBorders>
              <w:top w:val="nil"/>
              <w:bottom w:val="single" w:sz="4" w:space="0" w:color="auto"/>
            </w:tcBorders>
          </w:tcPr>
          <w:p w:rsidR="00907299" w:rsidRPr="00791ED4" w:rsidRDefault="00907299" w:rsidP="00BB4926">
            <w:pPr>
              <w:pStyle w:val="Tabledocumentationcontent"/>
            </w:pPr>
            <w:r w:rsidRPr="00791ED4">
              <w:t>Initial Document Creation</w:t>
            </w:r>
          </w:p>
        </w:tc>
      </w:tr>
      <w:tr w:rsidR="00907299" w:rsidRPr="00A81FF2" w:rsidTr="00BB4926">
        <w:tc>
          <w:tcPr>
            <w:tcW w:w="1080" w:type="dxa"/>
            <w:tcBorders>
              <w:top w:val="single" w:sz="4" w:space="0" w:color="auto"/>
              <w:bottom w:val="single" w:sz="4" w:space="0" w:color="auto"/>
            </w:tcBorders>
          </w:tcPr>
          <w:p w:rsidR="00907299" w:rsidRPr="00791ED4" w:rsidRDefault="00907299" w:rsidP="00BB4926">
            <w:pPr>
              <w:pStyle w:val="Tabledocumentationcontent"/>
            </w:pPr>
            <w:r>
              <w:t>1.1</w:t>
            </w:r>
          </w:p>
        </w:tc>
        <w:tc>
          <w:tcPr>
            <w:tcW w:w="2610" w:type="dxa"/>
            <w:tcBorders>
              <w:top w:val="single" w:sz="4" w:space="0" w:color="auto"/>
              <w:bottom w:val="single" w:sz="4" w:space="0" w:color="auto"/>
            </w:tcBorders>
          </w:tcPr>
          <w:p w:rsidR="00907299" w:rsidRPr="00791ED4" w:rsidRDefault="00907299" w:rsidP="00BB4926">
            <w:pPr>
              <w:pStyle w:val="Tabledocumentationcontent"/>
            </w:pPr>
            <w:r>
              <w:t>12/07/09</w:t>
            </w:r>
          </w:p>
        </w:tc>
        <w:tc>
          <w:tcPr>
            <w:tcW w:w="3150" w:type="dxa"/>
            <w:tcBorders>
              <w:top w:val="single" w:sz="4" w:space="0" w:color="auto"/>
              <w:bottom w:val="single" w:sz="4" w:space="0" w:color="auto"/>
            </w:tcBorders>
          </w:tcPr>
          <w:p w:rsidR="00907299" w:rsidRPr="00791ED4" w:rsidRDefault="00907299" w:rsidP="00BB4926">
            <w:pPr>
              <w:pStyle w:val="Tabledocumentationcontent"/>
            </w:pPr>
            <w:r>
              <w:t>Lori Smith</w:t>
            </w:r>
          </w:p>
        </w:tc>
        <w:tc>
          <w:tcPr>
            <w:tcW w:w="3024" w:type="dxa"/>
            <w:tcBorders>
              <w:top w:val="single" w:sz="4" w:space="0" w:color="auto"/>
              <w:bottom w:val="single" w:sz="4" w:space="0" w:color="auto"/>
            </w:tcBorders>
          </w:tcPr>
          <w:p w:rsidR="00907299" w:rsidRPr="00791ED4" w:rsidRDefault="00907299" w:rsidP="00BB4926">
            <w:pPr>
              <w:pStyle w:val="Tabledocumentationcontent"/>
            </w:pPr>
            <w:r>
              <w:t>Added Required Fields</w:t>
            </w:r>
          </w:p>
        </w:tc>
      </w:tr>
      <w:tr w:rsidR="00907299" w:rsidRPr="00A81FF2" w:rsidTr="00BB4926">
        <w:tc>
          <w:tcPr>
            <w:tcW w:w="1080" w:type="dxa"/>
            <w:tcBorders>
              <w:top w:val="single" w:sz="4" w:space="0" w:color="auto"/>
              <w:bottom w:val="single" w:sz="4" w:space="0" w:color="auto"/>
            </w:tcBorders>
          </w:tcPr>
          <w:p w:rsidR="00907299" w:rsidRPr="00791ED4" w:rsidRDefault="00907299" w:rsidP="00BB4926">
            <w:pPr>
              <w:pStyle w:val="Tabledocumentationcontent"/>
            </w:pPr>
            <w:r>
              <w:t>1.2</w:t>
            </w:r>
          </w:p>
        </w:tc>
        <w:tc>
          <w:tcPr>
            <w:tcW w:w="2610" w:type="dxa"/>
            <w:tcBorders>
              <w:top w:val="single" w:sz="4" w:space="0" w:color="auto"/>
              <w:bottom w:val="single" w:sz="4" w:space="0" w:color="auto"/>
            </w:tcBorders>
          </w:tcPr>
          <w:p w:rsidR="00907299" w:rsidRPr="00791ED4" w:rsidRDefault="00907299" w:rsidP="00BB4926">
            <w:pPr>
              <w:pStyle w:val="Tabledocumentationcontent"/>
            </w:pPr>
            <w:r>
              <w:t>2/23/10</w:t>
            </w:r>
          </w:p>
        </w:tc>
        <w:tc>
          <w:tcPr>
            <w:tcW w:w="3150" w:type="dxa"/>
            <w:tcBorders>
              <w:top w:val="single" w:sz="4" w:space="0" w:color="auto"/>
              <w:bottom w:val="single" w:sz="4" w:space="0" w:color="auto"/>
            </w:tcBorders>
          </w:tcPr>
          <w:p w:rsidR="00907299" w:rsidRPr="00791ED4" w:rsidRDefault="00907299" w:rsidP="00BB4926">
            <w:pPr>
              <w:pStyle w:val="Tabledocumentationcontent"/>
            </w:pPr>
            <w:r>
              <w:t>Lori Smith</w:t>
            </w:r>
          </w:p>
        </w:tc>
        <w:tc>
          <w:tcPr>
            <w:tcW w:w="3024" w:type="dxa"/>
            <w:tcBorders>
              <w:top w:val="single" w:sz="4" w:space="0" w:color="auto"/>
              <w:bottom w:val="single" w:sz="4" w:space="0" w:color="auto"/>
            </w:tcBorders>
          </w:tcPr>
          <w:p w:rsidR="00907299" w:rsidRPr="00791ED4" w:rsidRDefault="00907299" w:rsidP="00BB4926">
            <w:pPr>
              <w:pStyle w:val="Tabledocumentationcontent"/>
            </w:pPr>
            <w:r>
              <w:t>Added pre-requisite testing</w:t>
            </w:r>
          </w:p>
        </w:tc>
      </w:tr>
      <w:tr w:rsidR="00907299" w:rsidRPr="00A81FF2" w:rsidTr="00BB4926">
        <w:tc>
          <w:tcPr>
            <w:tcW w:w="1080" w:type="dxa"/>
            <w:tcBorders>
              <w:top w:val="single" w:sz="4" w:space="0" w:color="auto"/>
            </w:tcBorders>
          </w:tcPr>
          <w:p w:rsidR="00907299" w:rsidRPr="00791ED4" w:rsidRDefault="00907299" w:rsidP="00BB4926">
            <w:pPr>
              <w:pStyle w:val="Tabledocumentationcontent"/>
            </w:pPr>
          </w:p>
        </w:tc>
        <w:tc>
          <w:tcPr>
            <w:tcW w:w="2610" w:type="dxa"/>
            <w:tcBorders>
              <w:top w:val="single" w:sz="4" w:space="0" w:color="auto"/>
            </w:tcBorders>
          </w:tcPr>
          <w:p w:rsidR="00907299" w:rsidRPr="00791ED4" w:rsidRDefault="00907299" w:rsidP="00BB4926">
            <w:pPr>
              <w:pStyle w:val="Tabledocumentationcontent"/>
            </w:pPr>
          </w:p>
        </w:tc>
        <w:tc>
          <w:tcPr>
            <w:tcW w:w="3150" w:type="dxa"/>
            <w:tcBorders>
              <w:top w:val="single" w:sz="4" w:space="0" w:color="auto"/>
            </w:tcBorders>
          </w:tcPr>
          <w:p w:rsidR="00907299" w:rsidRPr="00791ED4" w:rsidRDefault="00907299" w:rsidP="00BB4926">
            <w:pPr>
              <w:pStyle w:val="Tabledocumentationcontent"/>
            </w:pPr>
          </w:p>
        </w:tc>
        <w:tc>
          <w:tcPr>
            <w:tcW w:w="3024" w:type="dxa"/>
            <w:tcBorders>
              <w:top w:val="single" w:sz="4" w:space="0" w:color="auto"/>
            </w:tcBorders>
          </w:tcPr>
          <w:p w:rsidR="00907299" w:rsidRPr="00791ED4" w:rsidRDefault="00907299" w:rsidP="00BB4926">
            <w:pPr>
              <w:pStyle w:val="Tabledocumentationcontent"/>
            </w:pPr>
          </w:p>
        </w:tc>
      </w:tr>
    </w:tbl>
    <w:p w:rsidR="00907299" w:rsidRDefault="00907299" w:rsidP="00907299">
      <w:pPr>
        <w:pStyle w:val="Example"/>
        <w:ind w:left="1080"/>
        <w:rPr>
          <w:color w:val="auto"/>
        </w:rPr>
      </w:pPr>
    </w:p>
    <w:p w:rsidR="00907299" w:rsidRPr="00640D31" w:rsidRDefault="00907299" w:rsidP="00907299">
      <w:pPr>
        <w:pStyle w:val="Heading1"/>
        <w:numPr>
          <w:ilvl w:val="0"/>
          <w:numId w:val="14"/>
        </w:numPr>
      </w:pPr>
      <w:bookmarkStart w:id="165" w:name="_Toc308594595"/>
      <w:bookmarkStart w:id="166" w:name="_Toc308607951"/>
      <w:bookmarkStart w:id="167" w:name="_Toc308608661"/>
      <w:bookmarkStart w:id="168" w:name="_Toc314742040"/>
      <w:bookmarkStart w:id="169" w:name="_Toc314742249"/>
      <w:r w:rsidRPr="00640D31">
        <w:t>Requirements</w:t>
      </w:r>
      <w:bookmarkEnd w:id="165"/>
      <w:bookmarkEnd w:id="166"/>
      <w:bookmarkEnd w:id="167"/>
      <w:bookmarkEnd w:id="168"/>
      <w:bookmarkEnd w:id="169"/>
    </w:p>
    <w:p w:rsidR="00907299" w:rsidRPr="0027122E" w:rsidRDefault="00907299" w:rsidP="00907299">
      <w:pPr>
        <w:pStyle w:val="Instructions"/>
        <w:rPr>
          <w:i w:val="0"/>
        </w:rPr>
      </w:pPr>
      <w:r w:rsidRPr="0027122E">
        <w:rPr>
          <w:i w:val="0"/>
        </w:rPr>
        <w:t>All requirements are to be numbered and tracked, which will be used in the Test Plan, in the matrix, which is in the last section.</w:t>
      </w:r>
    </w:p>
    <w:p w:rsidR="00907299" w:rsidRDefault="00907299" w:rsidP="00907299">
      <w:pPr>
        <w:pStyle w:val="Heading2"/>
        <w:numPr>
          <w:ilvl w:val="1"/>
          <w:numId w:val="14"/>
        </w:numPr>
      </w:pPr>
      <w:bookmarkStart w:id="170" w:name="_Toc308594596"/>
      <w:bookmarkStart w:id="171" w:name="_Toc308607952"/>
      <w:bookmarkStart w:id="172" w:name="_Toc308608662"/>
      <w:bookmarkStart w:id="173" w:name="_Toc314742041"/>
      <w:bookmarkStart w:id="174" w:name="_Toc314742250"/>
      <w:r w:rsidRPr="00640D31">
        <w:t>Business Requirements</w:t>
      </w:r>
      <w:bookmarkEnd w:id="170"/>
      <w:bookmarkEnd w:id="171"/>
      <w:bookmarkEnd w:id="172"/>
      <w:bookmarkEnd w:id="173"/>
      <w:bookmarkEnd w:id="174"/>
    </w:p>
    <w:p w:rsidR="00907299" w:rsidRDefault="00907299" w:rsidP="00907299">
      <w:pPr>
        <w:pStyle w:val="Heading3"/>
        <w:numPr>
          <w:ilvl w:val="2"/>
          <w:numId w:val="14"/>
        </w:numPr>
        <w:rPr>
          <w:sz w:val="24"/>
          <w:szCs w:val="24"/>
        </w:rPr>
      </w:pPr>
      <w:bookmarkStart w:id="175" w:name="_Toc308607953"/>
      <w:bookmarkStart w:id="176" w:name="_Toc308608663"/>
      <w:bookmarkStart w:id="177" w:name="_Toc314742042"/>
      <w:bookmarkStart w:id="178" w:name="_Toc314742251"/>
      <w:r w:rsidRPr="00907299">
        <w:rPr>
          <w:sz w:val="24"/>
          <w:szCs w:val="24"/>
        </w:rPr>
        <w:t>Functional Description</w:t>
      </w:r>
      <w:bookmarkEnd w:id="175"/>
      <w:bookmarkEnd w:id="176"/>
      <w:bookmarkEnd w:id="177"/>
      <w:bookmarkEnd w:id="178"/>
    </w:p>
    <w:p w:rsidR="00907299" w:rsidRPr="00081454" w:rsidRDefault="00907299" w:rsidP="00907299">
      <w:pPr>
        <w:pStyle w:val="Instructions"/>
        <w:ind w:left="720"/>
      </w:pPr>
      <w:r>
        <w:rPr>
          <w:i w:val="0"/>
        </w:rPr>
        <w:t>This database will be for the registering and tracking training for the PMO department.  This database will keep student registration information, have a contact the trainer functionality, training schedule, course descriptions, transcripts, and the registration for classes.  This database should also be able to keep a list of available facilities that can be updated and maintained. This should be a web based product that will need Admin functions for 4 people and course registration for about 500 users.</w:t>
      </w:r>
    </w:p>
    <w:p w:rsidR="00907299" w:rsidRDefault="00907299" w:rsidP="00907299">
      <w:pPr>
        <w:pStyle w:val="Heading3"/>
        <w:numPr>
          <w:ilvl w:val="2"/>
          <w:numId w:val="14"/>
        </w:numPr>
        <w:rPr>
          <w:sz w:val="24"/>
          <w:szCs w:val="24"/>
        </w:rPr>
      </w:pPr>
      <w:bookmarkStart w:id="179" w:name="_Toc308607954"/>
      <w:bookmarkStart w:id="180" w:name="_Toc308608664"/>
      <w:bookmarkStart w:id="181" w:name="_Toc314742043"/>
      <w:bookmarkStart w:id="182" w:name="_Toc314742252"/>
      <w:r>
        <w:rPr>
          <w:sz w:val="24"/>
          <w:szCs w:val="24"/>
        </w:rPr>
        <w:t>Business Process Requirements (BR)</w:t>
      </w:r>
      <w:bookmarkEnd w:id="179"/>
      <w:bookmarkEnd w:id="180"/>
      <w:bookmarkEnd w:id="181"/>
      <w:bookmarkEnd w:id="182"/>
    </w:p>
    <w:p w:rsidR="00907299" w:rsidRDefault="00907299" w:rsidP="00BC46EC">
      <w:pPr>
        <w:pStyle w:val="ListParagraph"/>
        <w:numPr>
          <w:ilvl w:val="1"/>
          <w:numId w:val="21"/>
        </w:numPr>
        <w:spacing w:after="0"/>
        <w:jc w:val="left"/>
      </w:pPr>
      <w:r>
        <w:t>BR-01 Contact the Trainer Box (See Appendix A)</w:t>
      </w:r>
    </w:p>
    <w:p w:rsidR="00907299" w:rsidRDefault="00907299" w:rsidP="00BC46EC">
      <w:pPr>
        <w:pStyle w:val="ListParagraph"/>
        <w:numPr>
          <w:ilvl w:val="1"/>
          <w:numId w:val="21"/>
        </w:numPr>
        <w:spacing w:after="0"/>
        <w:jc w:val="left"/>
      </w:pPr>
      <w:r>
        <w:t>BR-02 Contact Trainer Screen Fields</w:t>
      </w:r>
    </w:p>
    <w:p w:rsidR="00907299" w:rsidRDefault="00907299" w:rsidP="00BC46EC">
      <w:pPr>
        <w:pStyle w:val="ListParagraph"/>
        <w:numPr>
          <w:ilvl w:val="2"/>
          <w:numId w:val="21"/>
        </w:numPr>
        <w:spacing w:after="0"/>
        <w:jc w:val="left"/>
      </w:pPr>
      <w:r>
        <w:t>Name (R)</w:t>
      </w:r>
    </w:p>
    <w:p w:rsidR="00907299" w:rsidRDefault="00907299" w:rsidP="00BC46EC">
      <w:pPr>
        <w:pStyle w:val="ListParagraph"/>
        <w:numPr>
          <w:ilvl w:val="2"/>
          <w:numId w:val="21"/>
        </w:numPr>
        <w:spacing w:after="0"/>
        <w:jc w:val="left"/>
      </w:pPr>
      <w:r>
        <w:t>Location (R)</w:t>
      </w:r>
    </w:p>
    <w:p w:rsidR="00907299" w:rsidRDefault="00907299" w:rsidP="00BC46EC">
      <w:pPr>
        <w:pStyle w:val="ListParagraph"/>
        <w:numPr>
          <w:ilvl w:val="2"/>
          <w:numId w:val="21"/>
        </w:numPr>
        <w:spacing w:after="0"/>
        <w:jc w:val="left"/>
      </w:pPr>
      <w:r>
        <w:t>Phone Number (R)</w:t>
      </w:r>
    </w:p>
    <w:p w:rsidR="00907299" w:rsidRDefault="00907299" w:rsidP="00BC46EC">
      <w:pPr>
        <w:pStyle w:val="ListParagraph"/>
        <w:numPr>
          <w:ilvl w:val="2"/>
          <w:numId w:val="21"/>
        </w:numPr>
        <w:spacing w:after="0"/>
        <w:jc w:val="left"/>
      </w:pPr>
      <w:r>
        <w:t>Email Address (R)</w:t>
      </w:r>
    </w:p>
    <w:p w:rsidR="00907299" w:rsidRDefault="00907299" w:rsidP="00BC46EC">
      <w:pPr>
        <w:pStyle w:val="ListParagraph"/>
        <w:numPr>
          <w:ilvl w:val="2"/>
          <w:numId w:val="21"/>
        </w:numPr>
        <w:spacing w:after="0"/>
        <w:jc w:val="left"/>
      </w:pPr>
      <w:r>
        <w:t>Topic [Drop Down] (R)</w:t>
      </w:r>
    </w:p>
    <w:p w:rsidR="00907299" w:rsidRDefault="00907299" w:rsidP="00BC46EC">
      <w:pPr>
        <w:pStyle w:val="ListParagraph"/>
        <w:numPr>
          <w:ilvl w:val="3"/>
          <w:numId w:val="21"/>
        </w:numPr>
        <w:spacing w:after="0"/>
        <w:jc w:val="left"/>
      </w:pPr>
      <w:r>
        <w:t>Methodology Process Question</w:t>
      </w:r>
    </w:p>
    <w:p w:rsidR="00907299" w:rsidRDefault="00907299" w:rsidP="00BC46EC">
      <w:pPr>
        <w:pStyle w:val="ListParagraph"/>
        <w:numPr>
          <w:ilvl w:val="3"/>
          <w:numId w:val="21"/>
        </w:numPr>
        <w:spacing w:after="0"/>
        <w:jc w:val="left"/>
      </w:pPr>
      <w:r>
        <w:t>Class Question</w:t>
      </w:r>
    </w:p>
    <w:p w:rsidR="00907299" w:rsidRDefault="00907299" w:rsidP="00BC46EC">
      <w:pPr>
        <w:pStyle w:val="ListParagraph"/>
        <w:numPr>
          <w:ilvl w:val="3"/>
          <w:numId w:val="21"/>
        </w:numPr>
        <w:spacing w:after="0"/>
        <w:jc w:val="left"/>
      </w:pPr>
      <w:r>
        <w:t>Schedule Question</w:t>
      </w:r>
    </w:p>
    <w:p w:rsidR="00907299" w:rsidRDefault="00907299" w:rsidP="00BC46EC">
      <w:pPr>
        <w:pStyle w:val="ListParagraph"/>
        <w:numPr>
          <w:ilvl w:val="3"/>
          <w:numId w:val="21"/>
        </w:numPr>
        <w:spacing w:after="0"/>
        <w:jc w:val="left"/>
      </w:pPr>
      <w:r>
        <w:t>Cancel/Reschedule Question</w:t>
      </w:r>
    </w:p>
    <w:p w:rsidR="00907299" w:rsidRDefault="00907299" w:rsidP="00BC46EC">
      <w:pPr>
        <w:pStyle w:val="ListParagraph"/>
        <w:numPr>
          <w:ilvl w:val="3"/>
          <w:numId w:val="21"/>
        </w:numPr>
        <w:spacing w:after="0"/>
        <w:jc w:val="left"/>
      </w:pPr>
      <w:r>
        <w:t>Classes Already Taken Question</w:t>
      </w:r>
    </w:p>
    <w:p w:rsidR="00907299" w:rsidRDefault="00907299" w:rsidP="00BC46EC">
      <w:pPr>
        <w:pStyle w:val="ListParagraph"/>
        <w:numPr>
          <w:ilvl w:val="3"/>
          <w:numId w:val="21"/>
        </w:numPr>
        <w:spacing w:after="0"/>
        <w:jc w:val="left"/>
      </w:pPr>
      <w:r>
        <w:t>Other</w:t>
      </w:r>
    </w:p>
    <w:p w:rsidR="00907299" w:rsidRDefault="00907299" w:rsidP="00BC46EC">
      <w:pPr>
        <w:pStyle w:val="ListParagraph"/>
        <w:numPr>
          <w:ilvl w:val="2"/>
          <w:numId w:val="21"/>
        </w:numPr>
        <w:spacing w:after="0"/>
        <w:jc w:val="left"/>
      </w:pPr>
      <w:r>
        <w:t>Box for Question [500 character Max] (R)</w:t>
      </w:r>
    </w:p>
    <w:p w:rsidR="00907299" w:rsidRDefault="00907299" w:rsidP="00BC46EC">
      <w:pPr>
        <w:pStyle w:val="ListParagraph"/>
        <w:numPr>
          <w:ilvl w:val="2"/>
          <w:numId w:val="21"/>
        </w:numPr>
        <w:spacing w:after="0"/>
        <w:jc w:val="left"/>
      </w:pPr>
      <w:r>
        <w:t>Send Button</w:t>
      </w:r>
    </w:p>
    <w:p w:rsidR="00907299" w:rsidRDefault="00C64435" w:rsidP="00BC46EC">
      <w:pPr>
        <w:pStyle w:val="ListParagraph"/>
        <w:numPr>
          <w:ilvl w:val="2"/>
          <w:numId w:val="21"/>
        </w:numPr>
        <w:spacing w:after="0"/>
        <w:jc w:val="left"/>
      </w:pPr>
      <w:r>
        <w:fldChar w:fldCharType="begin">
          <w:ffData>
            <w:name w:val="Check1"/>
            <w:enabled/>
            <w:calcOnExit w:val="0"/>
            <w:checkBox>
              <w:sizeAuto/>
              <w:default w:val="0"/>
            </w:checkBox>
          </w:ffData>
        </w:fldChar>
      </w:r>
      <w:bookmarkStart w:id="183" w:name="Check1"/>
      <w:r w:rsidR="00907299">
        <w:instrText xml:space="preserve"> FORMCHECKBOX </w:instrText>
      </w:r>
      <w:r w:rsidR="00455C26">
        <w:fldChar w:fldCharType="separate"/>
      </w:r>
      <w:r>
        <w:fldChar w:fldCharType="end"/>
      </w:r>
      <w:bookmarkEnd w:id="183"/>
      <w:r w:rsidR="00907299">
        <w:t xml:space="preserve"> Send me a copy of this email</w:t>
      </w:r>
    </w:p>
    <w:p w:rsidR="00907299" w:rsidRDefault="00907299" w:rsidP="00BC46EC">
      <w:pPr>
        <w:pStyle w:val="ListParagraph"/>
        <w:numPr>
          <w:ilvl w:val="1"/>
          <w:numId w:val="21"/>
        </w:numPr>
        <w:spacing w:after="0"/>
        <w:jc w:val="left"/>
      </w:pPr>
      <w:r>
        <w:t xml:space="preserve">BR-03 Email is generated to </w:t>
      </w:r>
      <w:hyperlink r:id="rId9" w:history="1">
        <w:r w:rsidRPr="00541F85">
          <w:rPr>
            <w:rStyle w:val="Hyperlink"/>
          </w:rPr>
          <w:t>IST-PMOTraining@umdnj.edu</w:t>
        </w:r>
      </w:hyperlink>
    </w:p>
    <w:p w:rsidR="00907299" w:rsidRDefault="00907299" w:rsidP="00BC46EC">
      <w:pPr>
        <w:pStyle w:val="ListParagraph"/>
        <w:numPr>
          <w:ilvl w:val="1"/>
          <w:numId w:val="21"/>
        </w:numPr>
        <w:spacing w:after="0"/>
        <w:jc w:val="left"/>
      </w:pPr>
      <w:r>
        <w:t>BR-04 If box is checked, an email is sent to submitter</w:t>
      </w:r>
    </w:p>
    <w:p w:rsidR="00907299" w:rsidRDefault="00907299" w:rsidP="00BC46EC">
      <w:pPr>
        <w:pStyle w:val="ListParagraph"/>
        <w:numPr>
          <w:ilvl w:val="1"/>
          <w:numId w:val="21"/>
        </w:numPr>
        <w:spacing w:after="0"/>
        <w:jc w:val="left"/>
      </w:pPr>
      <w:r>
        <w:t>BR-05 Class Registration Box</w:t>
      </w:r>
    </w:p>
    <w:p w:rsidR="00907299" w:rsidRDefault="00907299" w:rsidP="00BC46EC">
      <w:pPr>
        <w:pStyle w:val="ListParagraph"/>
        <w:numPr>
          <w:ilvl w:val="1"/>
          <w:numId w:val="21"/>
        </w:numPr>
        <w:spacing w:after="0"/>
        <w:jc w:val="left"/>
      </w:pPr>
      <w:r>
        <w:t>BR-06 Registration Page Fields</w:t>
      </w:r>
    </w:p>
    <w:p w:rsidR="00907299" w:rsidRDefault="00907299" w:rsidP="00BC46EC">
      <w:pPr>
        <w:pStyle w:val="ListParagraph"/>
        <w:numPr>
          <w:ilvl w:val="2"/>
          <w:numId w:val="21"/>
        </w:numPr>
        <w:spacing w:after="0"/>
        <w:jc w:val="left"/>
      </w:pPr>
      <w:r>
        <w:t>Email Address (R)</w:t>
      </w:r>
    </w:p>
    <w:p w:rsidR="00907299" w:rsidRDefault="00907299" w:rsidP="00BC46EC">
      <w:pPr>
        <w:pStyle w:val="ListParagraph"/>
        <w:numPr>
          <w:ilvl w:val="2"/>
          <w:numId w:val="21"/>
        </w:numPr>
        <w:spacing w:after="0"/>
        <w:jc w:val="left"/>
      </w:pPr>
      <w:r>
        <w:t>Name (R)</w:t>
      </w:r>
    </w:p>
    <w:p w:rsidR="00907299" w:rsidRDefault="00907299" w:rsidP="00BC46EC">
      <w:pPr>
        <w:pStyle w:val="ListParagraph"/>
        <w:numPr>
          <w:ilvl w:val="2"/>
          <w:numId w:val="21"/>
        </w:numPr>
        <w:spacing w:after="0"/>
        <w:jc w:val="left"/>
      </w:pPr>
      <w:r>
        <w:t>Title (R)</w:t>
      </w:r>
    </w:p>
    <w:p w:rsidR="00907299" w:rsidRDefault="00907299" w:rsidP="00BC46EC">
      <w:pPr>
        <w:pStyle w:val="ListParagraph"/>
        <w:numPr>
          <w:ilvl w:val="2"/>
          <w:numId w:val="21"/>
        </w:numPr>
        <w:spacing w:after="0"/>
        <w:jc w:val="left"/>
      </w:pPr>
      <w:r>
        <w:t>Phone Number (R)</w:t>
      </w:r>
    </w:p>
    <w:p w:rsidR="00907299" w:rsidRDefault="00907299" w:rsidP="00BC46EC">
      <w:pPr>
        <w:pStyle w:val="ListParagraph"/>
        <w:numPr>
          <w:ilvl w:val="2"/>
          <w:numId w:val="21"/>
        </w:numPr>
        <w:spacing w:after="0"/>
        <w:jc w:val="left"/>
      </w:pPr>
      <w:r>
        <w:t>Department</w:t>
      </w:r>
    </w:p>
    <w:p w:rsidR="00907299" w:rsidRDefault="00907299" w:rsidP="00BC46EC">
      <w:pPr>
        <w:pStyle w:val="ListParagraph"/>
        <w:numPr>
          <w:ilvl w:val="2"/>
          <w:numId w:val="21"/>
        </w:numPr>
        <w:spacing w:after="0"/>
        <w:jc w:val="left"/>
      </w:pPr>
      <w:r>
        <w:t>Unit [Drop Down] (R)</w:t>
      </w:r>
    </w:p>
    <w:p w:rsidR="00907299" w:rsidRDefault="00907299" w:rsidP="00BC46EC">
      <w:pPr>
        <w:pStyle w:val="ListParagraph"/>
        <w:numPr>
          <w:ilvl w:val="3"/>
          <w:numId w:val="21"/>
        </w:numPr>
        <w:spacing w:after="0"/>
        <w:jc w:val="left"/>
      </w:pPr>
      <w:r>
        <w:t>CST</w:t>
      </w:r>
    </w:p>
    <w:p w:rsidR="00907299" w:rsidRDefault="00907299" w:rsidP="00BC46EC">
      <w:pPr>
        <w:pStyle w:val="ListParagraph"/>
        <w:numPr>
          <w:ilvl w:val="3"/>
          <w:numId w:val="21"/>
        </w:numPr>
        <w:spacing w:after="0"/>
        <w:jc w:val="left"/>
      </w:pPr>
      <w:r>
        <w:t>BST</w:t>
      </w:r>
    </w:p>
    <w:p w:rsidR="00907299" w:rsidRDefault="00907299" w:rsidP="00BC46EC">
      <w:pPr>
        <w:pStyle w:val="ListParagraph"/>
        <w:numPr>
          <w:ilvl w:val="3"/>
          <w:numId w:val="21"/>
        </w:numPr>
        <w:spacing w:after="0"/>
        <w:jc w:val="left"/>
      </w:pPr>
      <w:r>
        <w:t>PMO</w:t>
      </w:r>
    </w:p>
    <w:p w:rsidR="00907299" w:rsidRDefault="00907299" w:rsidP="00BC46EC">
      <w:pPr>
        <w:pStyle w:val="ListParagraph"/>
        <w:numPr>
          <w:ilvl w:val="3"/>
          <w:numId w:val="21"/>
        </w:numPr>
        <w:spacing w:after="0"/>
        <w:jc w:val="left"/>
      </w:pPr>
      <w:r>
        <w:t>ISO</w:t>
      </w:r>
    </w:p>
    <w:p w:rsidR="00907299" w:rsidRDefault="00907299" w:rsidP="00BC46EC">
      <w:pPr>
        <w:pStyle w:val="ListParagraph"/>
        <w:numPr>
          <w:ilvl w:val="2"/>
          <w:numId w:val="21"/>
        </w:numPr>
        <w:spacing w:after="0"/>
        <w:jc w:val="left"/>
      </w:pPr>
      <w:r>
        <w:t>Operations</w:t>
      </w:r>
    </w:p>
    <w:p w:rsidR="00907299" w:rsidRDefault="00907299" w:rsidP="00BC46EC">
      <w:pPr>
        <w:pStyle w:val="ListParagraph"/>
        <w:numPr>
          <w:ilvl w:val="2"/>
          <w:numId w:val="21"/>
        </w:numPr>
        <w:spacing w:after="0"/>
        <w:jc w:val="left"/>
      </w:pPr>
      <w:r>
        <w:t>HST</w:t>
      </w:r>
    </w:p>
    <w:p w:rsidR="00907299" w:rsidRDefault="00907299" w:rsidP="00BC46EC">
      <w:pPr>
        <w:pStyle w:val="ListParagraph"/>
        <w:numPr>
          <w:ilvl w:val="2"/>
          <w:numId w:val="21"/>
        </w:numPr>
        <w:spacing w:after="0"/>
        <w:jc w:val="left"/>
      </w:pPr>
      <w:r>
        <w:t>SOM</w:t>
      </w:r>
    </w:p>
    <w:p w:rsidR="00907299" w:rsidRDefault="00907299" w:rsidP="00BC46EC">
      <w:pPr>
        <w:pStyle w:val="ListParagraph"/>
        <w:numPr>
          <w:ilvl w:val="2"/>
          <w:numId w:val="21"/>
        </w:numPr>
        <w:spacing w:after="0"/>
        <w:jc w:val="left"/>
      </w:pPr>
      <w:r>
        <w:t>SON</w:t>
      </w:r>
    </w:p>
    <w:p w:rsidR="00907299" w:rsidRDefault="00907299" w:rsidP="00BC46EC">
      <w:pPr>
        <w:pStyle w:val="ListParagraph"/>
        <w:numPr>
          <w:ilvl w:val="2"/>
          <w:numId w:val="21"/>
        </w:numPr>
        <w:spacing w:after="0"/>
        <w:jc w:val="left"/>
      </w:pPr>
      <w:r>
        <w:t>SHRP</w:t>
      </w:r>
    </w:p>
    <w:p w:rsidR="00907299" w:rsidRDefault="00907299" w:rsidP="00BC46EC">
      <w:pPr>
        <w:pStyle w:val="ListParagraph"/>
        <w:numPr>
          <w:ilvl w:val="2"/>
          <w:numId w:val="21"/>
        </w:numPr>
        <w:spacing w:after="0"/>
        <w:jc w:val="left"/>
      </w:pPr>
      <w:r>
        <w:t>UBHC</w:t>
      </w:r>
    </w:p>
    <w:p w:rsidR="00907299" w:rsidRDefault="00907299" w:rsidP="00BC46EC">
      <w:pPr>
        <w:pStyle w:val="ListParagraph"/>
        <w:numPr>
          <w:ilvl w:val="2"/>
          <w:numId w:val="21"/>
        </w:numPr>
        <w:spacing w:after="0"/>
        <w:jc w:val="left"/>
      </w:pPr>
      <w:r>
        <w:t>DENTAL SCHOOL</w:t>
      </w:r>
    </w:p>
    <w:p w:rsidR="00907299" w:rsidRDefault="00907299" w:rsidP="00BC46EC">
      <w:pPr>
        <w:pStyle w:val="ListParagraph"/>
        <w:numPr>
          <w:ilvl w:val="2"/>
          <w:numId w:val="21"/>
        </w:numPr>
        <w:spacing w:after="0"/>
        <w:jc w:val="left"/>
      </w:pPr>
      <w:r>
        <w:t>NJMS</w:t>
      </w:r>
    </w:p>
    <w:p w:rsidR="00907299" w:rsidRDefault="00907299" w:rsidP="00BC46EC">
      <w:pPr>
        <w:pStyle w:val="ListParagraph"/>
        <w:numPr>
          <w:ilvl w:val="2"/>
          <w:numId w:val="21"/>
        </w:numPr>
        <w:spacing w:after="0"/>
        <w:jc w:val="left"/>
      </w:pPr>
      <w:r>
        <w:t>SPH</w:t>
      </w:r>
    </w:p>
    <w:p w:rsidR="00907299" w:rsidRDefault="00907299" w:rsidP="00BC46EC">
      <w:pPr>
        <w:pStyle w:val="ListParagraph"/>
        <w:numPr>
          <w:ilvl w:val="2"/>
          <w:numId w:val="21"/>
        </w:numPr>
        <w:spacing w:after="0"/>
        <w:jc w:val="left"/>
      </w:pPr>
      <w:r>
        <w:t>RWJ</w:t>
      </w:r>
    </w:p>
    <w:p w:rsidR="00907299" w:rsidRDefault="00907299" w:rsidP="00BC46EC">
      <w:pPr>
        <w:pStyle w:val="ListParagraph"/>
        <w:numPr>
          <w:ilvl w:val="2"/>
          <w:numId w:val="21"/>
        </w:numPr>
        <w:spacing w:after="0"/>
        <w:jc w:val="left"/>
      </w:pPr>
      <w:r>
        <w:t>Not Listed</w:t>
      </w:r>
    </w:p>
    <w:p w:rsidR="00907299" w:rsidRDefault="00907299" w:rsidP="00BC46EC">
      <w:pPr>
        <w:pStyle w:val="ListParagraph"/>
        <w:numPr>
          <w:ilvl w:val="2"/>
          <w:numId w:val="21"/>
        </w:numPr>
        <w:spacing w:after="0"/>
        <w:jc w:val="left"/>
      </w:pPr>
      <w:r>
        <w:t>Supervisor (R)</w:t>
      </w:r>
    </w:p>
    <w:p w:rsidR="00907299" w:rsidRDefault="00907299" w:rsidP="00BC46EC">
      <w:pPr>
        <w:pStyle w:val="ListParagraph"/>
        <w:numPr>
          <w:ilvl w:val="2"/>
          <w:numId w:val="21"/>
        </w:numPr>
        <w:spacing w:after="0"/>
        <w:jc w:val="left"/>
      </w:pPr>
      <w:r>
        <w:t>Supervisor’s Phone Number (R)</w:t>
      </w:r>
    </w:p>
    <w:p w:rsidR="00907299" w:rsidRDefault="00907299" w:rsidP="00BC46EC">
      <w:pPr>
        <w:pStyle w:val="ListParagraph"/>
        <w:numPr>
          <w:ilvl w:val="2"/>
          <w:numId w:val="21"/>
        </w:numPr>
        <w:spacing w:after="0"/>
        <w:jc w:val="left"/>
      </w:pPr>
      <w:r>
        <w:t>Select Class [Drop Down] *see BR-07 (R)</w:t>
      </w:r>
    </w:p>
    <w:p w:rsidR="00907299" w:rsidRDefault="00907299" w:rsidP="00BC46EC">
      <w:pPr>
        <w:pStyle w:val="ListParagraph"/>
        <w:numPr>
          <w:ilvl w:val="2"/>
          <w:numId w:val="21"/>
        </w:numPr>
        <w:spacing w:after="0"/>
        <w:jc w:val="left"/>
      </w:pPr>
      <w:r>
        <w:t>Any Project Management Experience Y or N</w:t>
      </w:r>
    </w:p>
    <w:p w:rsidR="00907299" w:rsidRDefault="00907299" w:rsidP="00BC46EC">
      <w:pPr>
        <w:pStyle w:val="ListParagraph"/>
        <w:numPr>
          <w:ilvl w:val="2"/>
          <w:numId w:val="21"/>
        </w:numPr>
        <w:spacing w:after="0"/>
        <w:jc w:val="left"/>
      </w:pPr>
      <w:r>
        <w:t>If Yes, please explain</w:t>
      </w:r>
    </w:p>
    <w:p w:rsidR="00907299" w:rsidRDefault="00907299" w:rsidP="00BC46EC">
      <w:pPr>
        <w:pStyle w:val="ListParagraph"/>
        <w:numPr>
          <w:ilvl w:val="2"/>
          <w:numId w:val="21"/>
        </w:numPr>
        <w:spacing w:after="0"/>
        <w:jc w:val="left"/>
      </w:pPr>
      <w:r>
        <w:t>Comment Box [500 Characters Max]</w:t>
      </w:r>
      <w:r>
        <w:tab/>
      </w:r>
    </w:p>
    <w:p w:rsidR="00907299" w:rsidRDefault="00907299" w:rsidP="00BC46EC">
      <w:pPr>
        <w:pStyle w:val="ListParagraph"/>
        <w:numPr>
          <w:ilvl w:val="2"/>
          <w:numId w:val="21"/>
        </w:numPr>
        <w:spacing w:after="0"/>
        <w:jc w:val="left"/>
      </w:pPr>
      <w:r>
        <w:t>Submit Button</w:t>
      </w:r>
    </w:p>
    <w:p w:rsidR="00907299" w:rsidRDefault="00907299" w:rsidP="00BC46EC">
      <w:pPr>
        <w:pStyle w:val="ListParagraph"/>
        <w:numPr>
          <w:ilvl w:val="1"/>
          <w:numId w:val="21"/>
        </w:numPr>
        <w:spacing w:after="0"/>
        <w:jc w:val="left"/>
      </w:pPr>
      <w:r>
        <w:t>BR-07</w:t>
      </w:r>
      <w:r>
        <w:tab/>
        <w:t>The available classes should pull from the calendar section of the database.  Only classes with availability should be in drop down.</w:t>
      </w:r>
    </w:p>
    <w:p w:rsidR="00907299" w:rsidRDefault="00907299" w:rsidP="00BC46EC">
      <w:pPr>
        <w:pStyle w:val="ListParagraph"/>
        <w:numPr>
          <w:ilvl w:val="1"/>
          <w:numId w:val="21"/>
        </w:numPr>
        <w:spacing w:after="0"/>
        <w:jc w:val="left"/>
      </w:pPr>
      <w:r>
        <w:t>BR-08 Once email address is entered, and the user has previously registered, the registration information should default from the database, but still be changeable.</w:t>
      </w:r>
    </w:p>
    <w:p w:rsidR="00907299" w:rsidRDefault="00907299" w:rsidP="00BC46EC">
      <w:pPr>
        <w:pStyle w:val="ListParagraph"/>
        <w:numPr>
          <w:ilvl w:val="1"/>
          <w:numId w:val="21"/>
        </w:numPr>
        <w:spacing w:after="0"/>
        <w:jc w:val="left"/>
      </w:pPr>
      <w:r>
        <w:t xml:space="preserve">BR-09 </w:t>
      </w:r>
      <w:proofErr w:type="gramStart"/>
      <w:r>
        <w:t>Once</w:t>
      </w:r>
      <w:proofErr w:type="gramEnd"/>
      <w:r>
        <w:t xml:space="preserve"> course is selected from drop down and user selects submit, a pop up box will notify “Registration Accepted – You will also receive a confirmation email”.</w:t>
      </w:r>
    </w:p>
    <w:p w:rsidR="00907299" w:rsidRDefault="00907299" w:rsidP="00BC46EC">
      <w:pPr>
        <w:pStyle w:val="ListParagraph"/>
        <w:numPr>
          <w:ilvl w:val="1"/>
          <w:numId w:val="21"/>
        </w:numPr>
        <w:spacing w:after="0"/>
        <w:jc w:val="left"/>
      </w:pPr>
      <w:r>
        <w:t>BR-10 System generates emails to the student and IST-</w:t>
      </w:r>
      <w:proofErr w:type="spellStart"/>
      <w:r>
        <w:t>PMOTraining</w:t>
      </w:r>
      <w:proofErr w:type="spellEnd"/>
      <w:r>
        <w:t xml:space="preserve"> with confirmation of class, including Course Name, Date and Location.</w:t>
      </w:r>
    </w:p>
    <w:p w:rsidR="00907299" w:rsidRDefault="00907299" w:rsidP="00BC46EC">
      <w:pPr>
        <w:pStyle w:val="ListParagraph"/>
        <w:numPr>
          <w:ilvl w:val="1"/>
          <w:numId w:val="21"/>
        </w:numPr>
        <w:spacing w:after="0"/>
        <w:jc w:val="left"/>
      </w:pPr>
      <w:r>
        <w:t>BR-11 Disclaimer at bottom of screen, below submit button, that if there are not enough enrolees then the class is subject to cancellation.</w:t>
      </w:r>
    </w:p>
    <w:p w:rsidR="00907299" w:rsidRDefault="00907299" w:rsidP="00BC46EC">
      <w:pPr>
        <w:pStyle w:val="ListParagraph"/>
        <w:numPr>
          <w:ilvl w:val="1"/>
          <w:numId w:val="21"/>
        </w:numPr>
        <w:spacing w:after="0"/>
        <w:jc w:val="left"/>
      </w:pPr>
      <w:r>
        <w:t xml:space="preserve">BR-43 **Please give 48 </w:t>
      </w:r>
      <w:proofErr w:type="spellStart"/>
      <w:r>
        <w:t>hours notice</w:t>
      </w:r>
      <w:proofErr w:type="spellEnd"/>
      <w:r>
        <w:t xml:space="preserve"> for any reschedule or cancellation. (this should be a note at the bottom of the screen)</w:t>
      </w:r>
    </w:p>
    <w:p w:rsidR="00907299" w:rsidRDefault="00907299" w:rsidP="00BC46EC">
      <w:pPr>
        <w:pStyle w:val="ListParagraph"/>
        <w:numPr>
          <w:ilvl w:val="1"/>
          <w:numId w:val="21"/>
        </w:numPr>
        <w:spacing w:after="0"/>
        <w:jc w:val="left"/>
      </w:pPr>
      <w:r>
        <w:t>BR-12 Reschedule Class Box</w:t>
      </w:r>
    </w:p>
    <w:p w:rsidR="00907299" w:rsidRDefault="00907299" w:rsidP="00BC46EC">
      <w:pPr>
        <w:pStyle w:val="ListParagraph"/>
        <w:numPr>
          <w:ilvl w:val="1"/>
          <w:numId w:val="21"/>
        </w:numPr>
        <w:spacing w:after="0"/>
        <w:jc w:val="left"/>
      </w:pPr>
      <w:r>
        <w:t>BR-13 Reschedule Link</w:t>
      </w:r>
    </w:p>
    <w:p w:rsidR="00907299" w:rsidRDefault="00907299" w:rsidP="00BC46EC">
      <w:pPr>
        <w:pStyle w:val="ListParagraph"/>
        <w:numPr>
          <w:ilvl w:val="1"/>
          <w:numId w:val="21"/>
        </w:numPr>
        <w:spacing w:after="0"/>
        <w:jc w:val="left"/>
      </w:pPr>
      <w:r>
        <w:t>BR-14 Reschedule Page</w:t>
      </w:r>
    </w:p>
    <w:p w:rsidR="00907299" w:rsidRDefault="00907299" w:rsidP="00BC46EC">
      <w:pPr>
        <w:pStyle w:val="ListParagraph"/>
        <w:numPr>
          <w:ilvl w:val="2"/>
          <w:numId w:val="21"/>
        </w:numPr>
        <w:spacing w:after="0"/>
        <w:jc w:val="left"/>
      </w:pPr>
      <w:r>
        <w:t>Email Address (R)</w:t>
      </w:r>
    </w:p>
    <w:p w:rsidR="00907299" w:rsidRDefault="00907299" w:rsidP="00BC46EC">
      <w:pPr>
        <w:pStyle w:val="ListParagraph"/>
        <w:numPr>
          <w:ilvl w:val="2"/>
          <w:numId w:val="21"/>
        </w:numPr>
        <w:spacing w:after="0"/>
        <w:jc w:val="left"/>
      </w:pPr>
      <w:r>
        <w:t>Name (R)</w:t>
      </w:r>
    </w:p>
    <w:p w:rsidR="00907299" w:rsidRDefault="00907299" w:rsidP="00BC46EC">
      <w:pPr>
        <w:pStyle w:val="ListParagraph"/>
        <w:numPr>
          <w:ilvl w:val="2"/>
          <w:numId w:val="21"/>
        </w:numPr>
        <w:spacing w:after="0"/>
        <w:jc w:val="left"/>
      </w:pPr>
      <w:r>
        <w:t>List of Courses that the student is registered</w:t>
      </w:r>
    </w:p>
    <w:p w:rsidR="00907299" w:rsidRDefault="00907299" w:rsidP="00BC46EC">
      <w:pPr>
        <w:pStyle w:val="ListParagraph"/>
        <w:numPr>
          <w:ilvl w:val="1"/>
          <w:numId w:val="21"/>
        </w:numPr>
        <w:spacing w:after="0"/>
        <w:jc w:val="left"/>
      </w:pPr>
      <w:r>
        <w:t>BR-15 Note on Page “This function will cancel first class and schedule new class”.</w:t>
      </w:r>
    </w:p>
    <w:p w:rsidR="00907299" w:rsidRDefault="00907299" w:rsidP="00BC46EC">
      <w:pPr>
        <w:pStyle w:val="ListParagraph"/>
        <w:numPr>
          <w:ilvl w:val="1"/>
          <w:numId w:val="21"/>
        </w:numPr>
        <w:spacing w:after="0"/>
        <w:jc w:val="left"/>
      </w:pPr>
      <w:r>
        <w:t>BR-16 System generates emails to the student and IST-</w:t>
      </w:r>
      <w:proofErr w:type="spellStart"/>
      <w:r>
        <w:t>PMOTraining</w:t>
      </w:r>
      <w:proofErr w:type="spellEnd"/>
      <w:r>
        <w:t xml:space="preserve"> with confirmation of class rescheduled.</w:t>
      </w:r>
    </w:p>
    <w:p w:rsidR="00907299" w:rsidRDefault="00907299" w:rsidP="00BC46EC">
      <w:pPr>
        <w:pStyle w:val="ListParagraph"/>
        <w:numPr>
          <w:ilvl w:val="1"/>
          <w:numId w:val="21"/>
        </w:numPr>
        <w:spacing w:after="0"/>
        <w:jc w:val="left"/>
      </w:pPr>
      <w:r>
        <w:t>BR-17 List of courses should be links to registration page.  Once on the registration page, the student information will default from the database, but still be changeable.  The student selects a new class from the drop down and selects Submit.  This will cancel old class and schedule new class.</w:t>
      </w:r>
    </w:p>
    <w:p w:rsidR="00907299" w:rsidRDefault="00907299" w:rsidP="00BC46EC">
      <w:pPr>
        <w:pStyle w:val="ListParagraph"/>
        <w:numPr>
          <w:ilvl w:val="1"/>
          <w:numId w:val="21"/>
        </w:numPr>
        <w:tabs>
          <w:tab w:val="left" w:pos="2880"/>
        </w:tabs>
        <w:spacing w:after="0"/>
        <w:jc w:val="left"/>
      </w:pPr>
      <w:r>
        <w:t>BR-18 System generates emails to the student and IST-</w:t>
      </w:r>
      <w:proofErr w:type="spellStart"/>
      <w:r>
        <w:t>PMOTraining</w:t>
      </w:r>
      <w:proofErr w:type="spellEnd"/>
      <w:r>
        <w:t xml:space="preserve"> with confirmation of class, including Course Name, Date and Location.</w:t>
      </w:r>
    </w:p>
    <w:p w:rsidR="00907299" w:rsidRDefault="00907299" w:rsidP="00BC46EC">
      <w:pPr>
        <w:pStyle w:val="ListParagraph"/>
        <w:numPr>
          <w:ilvl w:val="1"/>
          <w:numId w:val="21"/>
        </w:numPr>
        <w:spacing w:after="0"/>
        <w:jc w:val="left"/>
      </w:pPr>
      <w:r>
        <w:t>BR-19 Cancel Link</w:t>
      </w:r>
    </w:p>
    <w:p w:rsidR="00907299" w:rsidRDefault="00907299" w:rsidP="00BC46EC">
      <w:pPr>
        <w:pStyle w:val="ListParagraph"/>
        <w:numPr>
          <w:ilvl w:val="1"/>
          <w:numId w:val="21"/>
        </w:numPr>
        <w:spacing w:after="0"/>
        <w:jc w:val="left"/>
      </w:pPr>
      <w:r>
        <w:t>BR-20 Cancellation Page</w:t>
      </w:r>
    </w:p>
    <w:p w:rsidR="00907299" w:rsidRDefault="00907299" w:rsidP="00BC46EC">
      <w:pPr>
        <w:pStyle w:val="ListParagraph"/>
        <w:numPr>
          <w:ilvl w:val="2"/>
          <w:numId w:val="21"/>
        </w:numPr>
        <w:spacing w:after="0"/>
        <w:jc w:val="left"/>
      </w:pPr>
      <w:r>
        <w:t>Email Address (R)</w:t>
      </w:r>
    </w:p>
    <w:p w:rsidR="00907299" w:rsidRDefault="00907299" w:rsidP="00BC46EC">
      <w:pPr>
        <w:pStyle w:val="ListParagraph"/>
        <w:numPr>
          <w:ilvl w:val="2"/>
          <w:numId w:val="21"/>
        </w:numPr>
        <w:spacing w:after="0"/>
        <w:jc w:val="left"/>
      </w:pPr>
      <w:r>
        <w:t>Name (R)</w:t>
      </w:r>
    </w:p>
    <w:p w:rsidR="00907299" w:rsidRDefault="00C64435" w:rsidP="00310360">
      <w:pPr>
        <w:pStyle w:val="ListParagraph"/>
        <w:numPr>
          <w:ilvl w:val="2"/>
          <w:numId w:val="21"/>
        </w:numPr>
        <w:tabs>
          <w:tab w:val="left" w:pos="630"/>
          <w:tab w:val="left" w:pos="810"/>
          <w:tab w:val="left" w:pos="1710"/>
          <w:tab w:val="left" w:pos="2160"/>
        </w:tabs>
        <w:spacing w:after="0"/>
        <w:jc w:val="left"/>
      </w:pPr>
      <w:r>
        <w:fldChar w:fldCharType="begin">
          <w:ffData>
            <w:name w:val="Check2"/>
            <w:enabled/>
            <w:calcOnExit w:val="0"/>
            <w:checkBox>
              <w:sizeAuto/>
              <w:default w:val="0"/>
            </w:checkBox>
          </w:ffData>
        </w:fldChar>
      </w:r>
      <w:bookmarkStart w:id="184" w:name="Check2"/>
      <w:r w:rsidR="00907299">
        <w:instrText xml:space="preserve"> FORMCHECKBOX </w:instrText>
      </w:r>
      <w:r w:rsidR="00455C26">
        <w:fldChar w:fldCharType="separate"/>
      </w:r>
      <w:r>
        <w:fldChar w:fldCharType="end"/>
      </w:r>
      <w:bookmarkEnd w:id="184"/>
      <w:r w:rsidR="00907299">
        <w:t xml:space="preserve"> List of classes w/ Check Boxes</w:t>
      </w:r>
    </w:p>
    <w:p w:rsidR="00907299" w:rsidRDefault="00907299" w:rsidP="00BC46EC">
      <w:pPr>
        <w:pStyle w:val="ListParagraph"/>
        <w:numPr>
          <w:ilvl w:val="2"/>
          <w:numId w:val="21"/>
        </w:numPr>
        <w:spacing w:after="0"/>
        <w:jc w:val="left"/>
      </w:pPr>
      <w:r>
        <w:t>Select Classes to Cancel.</w:t>
      </w:r>
    </w:p>
    <w:p w:rsidR="00907299" w:rsidRDefault="00907299" w:rsidP="00BC46EC">
      <w:pPr>
        <w:pStyle w:val="ListParagraph"/>
        <w:numPr>
          <w:ilvl w:val="2"/>
          <w:numId w:val="21"/>
        </w:numPr>
        <w:spacing w:after="0"/>
        <w:jc w:val="left"/>
      </w:pPr>
      <w:r>
        <w:t>Cancel Button</w:t>
      </w:r>
    </w:p>
    <w:p w:rsidR="00907299" w:rsidRDefault="00907299" w:rsidP="00BC46EC">
      <w:pPr>
        <w:pStyle w:val="ListParagraph"/>
        <w:numPr>
          <w:ilvl w:val="1"/>
          <w:numId w:val="21"/>
        </w:numPr>
        <w:spacing w:after="0"/>
        <w:jc w:val="left"/>
      </w:pPr>
      <w:r>
        <w:t>BR-21 System generates emails to the student and the IST-</w:t>
      </w:r>
      <w:proofErr w:type="spellStart"/>
      <w:r>
        <w:t>PMOTraining</w:t>
      </w:r>
      <w:proofErr w:type="spellEnd"/>
      <w:r>
        <w:t xml:space="preserve"> with cancellation and class information.</w:t>
      </w:r>
    </w:p>
    <w:p w:rsidR="00907299" w:rsidRDefault="00907299" w:rsidP="00BC46EC">
      <w:pPr>
        <w:pStyle w:val="ListParagraph"/>
        <w:numPr>
          <w:ilvl w:val="1"/>
          <w:numId w:val="21"/>
        </w:numPr>
        <w:spacing w:after="0"/>
        <w:jc w:val="left"/>
      </w:pPr>
      <w:r>
        <w:t>BR-22 DISCLAIMER: After the 3</w:t>
      </w:r>
      <w:r w:rsidRPr="00BC46EC">
        <w:rPr>
          <w:vertAlign w:val="superscript"/>
        </w:rPr>
        <w:t>rd</w:t>
      </w:r>
      <w:r>
        <w:t xml:space="preserve"> cancellation or reschedule of a class, your supervisor will have to approve before another class can be scheduled.</w:t>
      </w:r>
    </w:p>
    <w:p w:rsidR="00907299" w:rsidRDefault="00907299" w:rsidP="00BC46EC">
      <w:pPr>
        <w:pStyle w:val="ListParagraph"/>
        <w:numPr>
          <w:ilvl w:val="1"/>
          <w:numId w:val="21"/>
        </w:numPr>
        <w:spacing w:after="0"/>
        <w:jc w:val="left"/>
      </w:pPr>
      <w:r>
        <w:t>BR-23 View Courses Taken Box</w:t>
      </w:r>
    </w:p>
    <w:p w:rsidR="00907299" w:rsidRDefault="00907299" w:rsidP="00310360">
      <w:pPr>
        <w:pStyle w:val="ListParagraph"/>
        <w:numPr>
          <w:ilvl w:val="1"/>
          <w:numId w:val="21"/>
        </w:numPr>
        <w:spacing w:after="0"/>
        <w:jc w:val="left"/>
      </w:pPr>
      <w:r>
        <w:t>BR-24 This will be the training database:</w:t>
      </w:r>
      <w:r w:rsidR="00310360">
        <w:br/>
      </w:r>
    </w:p>
    <w:tbl>
      <w:tblPr>
        <w:tblW w:w="1143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8"/>
        <w:gridCol w:w="1272"/>
        <w:gridCol w:w="767"/>
        <w:gridCol w:w="777"/>
        <w:gridCol w:w="608"/>
        <w:gridCol w:w="1358"/>
        <w:gridCol w:w="1297"/>
        <w:gridCol w:w="1313"/>
        <w:gridCol w:w="990"/>
        <w:gridCol w:w="1260"/>
        <w:gridCol w:w="810"/>
      </w:tblGrid>
      <w:tr w:rsidR="00907299" w:rsidRPr="00A81FF2" w:rsidTr="00907299">
        <w:tc>
          <w:tcPr>
            <w:tcW w:w="978" w:type="dxa"/>
          </w:tcPr>
          <w:p w:rsidR="00907299" w:rsidRPr="00A81FF2" w:rsidRDefault="00907299" w:rsidP="00907299">
            <w:pPr>
              <w:spacing w:after="0"/>
              <w:ind w:left="0"/>
            </w:pPr>
            <w:r w:rsidRPr="00A81FF2">
              <w:t>Name</w:t>
            </w:r>
          </w:p>
        </w:tc>
        <w:tc>
          <w:tcPr>
            <w:tcW w:w="1272" w:type="dxa"/>
          </w:tcPr>
          <w:p w:rsidR="00907299" w:rsidRPr="00A81FF2" w:rsidRDefault="00907299" w:rsidP="00907299">
            <w:pPr>
              <w:spacing w:after="0"/>
              <w:ind w:left="0"/>
            </w:pPr>
            <w:r w:rsidRPr="00A81FF2">
              <w:t>Phone#</w:t>
            </w:r>
          </w:p>
        </w:tc>
        <w:tc>
          <w:tcPr>
            <w:tcW w:w="767" w:type="dxa"/>
          </w:tcPr>
          <w:p w:rsidR="00907299" w:rsidRPr="00A81FF2" w:rsidRDefault="00907299" w:rsidP="00907299">
            <w:pPr>
              <w:spacing w:after="0"/>
              <w:ind w:left="0"/>
            </w:pPr>
            <w:r w:rsidRPr="00A81FF2">
              <w:t>Email</w:t>
            </w:r>
          </w:p>
        </w:tc>
        <w:tc>
          <w:tcPr>
            <w:tcW w:w="777" w:type="dxa"/>
          </w:tcPr>
          <w:p w:rsidR="00907299" w:rsidRPr="00A81FF2" w:rsidRDefault="00907299" w:rsidP="00907299">
            <w:pPr>
              <w:spacing w:after="0"/>
              <w:ind w:left="0"/>
            </w:pPr>
            <w:proofErr w:type="spellStart"/>
            <w:r w:rsidRPr="00A81FF2">
              <w:t>Dept</w:t>
            </w:r>
            <w:proofErr w:type="spellEnd"/>
          </w:p>
        </w:tc>
        <w:tc>
          <w:tcPr>
            <w:tcW w:w="608" w:type="dxa"/>
          </w:tcPr>
          <w:p w:rsidR="00907299" w:rsidRPr="00A81FF2" w:rsidRDefault="00907299" w:rsidP="00907299">
            <w:pPr>
              <w:spacing w:after="0"/>
              <w:ind w:left="0"/>
            </w:pPr>
            <w:r w:rsidRPr="00A81FF2">
              <w:t>Unit</w:t>
            </w:r>
          </w:p>
        </w:tc>
        <w:tc>
          <w:tcPr>
            <w:tcW w:w="1358" w:type="dxa"/>
          </w:tcPr>
          <w:p w:rsidR="00907299" w:rsidRPr="00A81FF2" w:rsidRDefault="00907299" w:rsidP="00907299">
            <w:pPr>
              <w:spacing w:after="0"/>
              <w:ind w:left="0"/>
            </w:pPr>
            <w:r w:rsidRPr="00A81FF2">
              <w:t>Supervisor</w:t>
            </w:r>
          </w:p>
        </w:tc>
        <w:tc>
          <w:tcPr>
            <w:tcW w:w="1297" w:type="dxa"/>
          </w:tcPr>
          <w:p w:rsidR="00907299" w:rsidRPr="00A81FF2" w:rsidRDefault="00907299" w:rsidP="00907299">
            <w:pPr>
              <w:spacing w:after="0"/>
              <w:ind w:left="0"/>
            </w:pPr>
            <w:r w:rsidRPr="00A81FF2">
              <w:t>Supervisor Phone</w:t>
            </w:r>
          </w:p>
        </w:tc>
        <w:tc>
          <w:tcPr>
            <w:tcW w:w="1313" w:type="dxa"/>
          </w:tcPr>
          <w:p w:rsidR="00907299" w:rsidRPr="00A81FF2" w:rsidRDefault="00907299" w:rsidP="00907299">
            <w:pPr>
              <w:spacing w:after="0"/>
              <w:ind w:left="0"/>
            </w:pPr>
            <w:r w:rsidRPr="00A81FF2">
              <w:t>Registered Classes</w:t>
            </w:r>
          </w:p>
        </w:tc>
        <w:tc>
          <w:tcPr>
            <w:tcW w:w="990" w:type="dxa"/>
          </w:tcPr>
          <w:p w:rsidR="00907299" w:rsidRPr="00A81FF2" w:rsidRDefault="00907299" w:rsidP="00907299">
            <w:pPr>
              <w:spacing w:after="0"/>
              <w:ind w:left="0"/>
            </w:pPr>
            <w:r w:rsidRPr="00A81FF2">
              <w:t>Dates</w:t>
            </w:r>
          </w:p>
        </w:tc>
        <w:tc>
          <w:tcPr>
            <w:tcW w:w="1260" w:type="dxa"/>
          </w:tcPr>
          <w:p w:rsidR="00907299" w:rsidRPr="00A81FF2" w:rsidRDefault="00907299" w:rsidP="00907299">
            <w:pPr>
              <w:spacing w:after="0"/>
              <w:ind w:left="0"/>
            </w:pPr>
            <w:r w:rsidRPr="00A81FF2">
              <w:t>Final Status</w:t>
            </w:r>
          </w:p>
        </w:tc>
        <w:tc>
          <w:tcPr>
            <w:tcW w:w="810" w:type="dxa"/>
          </w:tcPr>
          <w:p w:rsidR="00907299" w:rsidRPr="00A81FF2" w:rsidRDefault="00907299" w:rsidP="00907299">
            <w:pPr>
              <w:spacing w:after="0"/>
              <w:ind w:left="0"/>
            </w:pPr>
            <w:r w:rsidRPr="00A81FF2">
              <w:t>Notes</w:t>
            </w:r>
          </w:p>
        </w:tc>
      </w:tr>
      <w:tr w:rsidR="00907299" w:rsidRPr="00A81FF2" w:rsidTr="00907299">
        <w:tc>
          <w:tcPr>
            <w:tcW w:w="978" w:type="dxa"/>
          </w:tcPr>
          <w:p w:rsidR="00907299" w:rsidRPr="00907299" w:rsidRDefault="00907299" w:rsidP="00907299">
            <w:pPr>
              <w:spacing w:after="0"/>
              <w:ind w:left="0"/>
              <w:rPr>
                <w:sz w:val="18"/>
                <w:szCs w:val="18"/>
              </w:rPr>
            </w:pPr>
            <w:r w:rsidRPr="00907299">
              <w:rPr>
                <w:sz w:val="18"/>
                <w:szCs w:val="18"/>
              </w:rPr>
              <w:t>Jane Doe</w:t>
            </w:r>
          </w:p>
        </w:tc>
        <w:tc>
          <w:tcPr>
            <w:tcW w:w="1272" w:type="dxa"/>
          </w:tcPr>
          <w:p w:rsidR="00907299" w:rsidRPr="00907299" w:rsidRDefault="00907299" w:rsidP="00907299">
            <w:pPr>
              <w:spacing w:after="0"/>
              <w:ind w:left="0"/>
              <w:rPr>
                <w:sz w:val="18"/>
                <w:szCs w:val="18"/>
              </w:rPr>
            </w:pPr>
            <w:r w:rsidRPr="00907299">
              <w:rPr>
                <w:sz w:val="18"/>
                <w:szCs w:val="18"/>
              </w:rPr>
              <w:t>856-566-6411</w:t>
            </w:r>
          </w:p>
        </w:tc>
        <w:tc>
          <w:tcPr>
            <w:tcW w:w="767" w:type="dxa"/>
          </w:tcPr>
          <w:p w:rsidR="00907299" w:rsidRPr="00907299" w:rsidRDefault="00907299" w:rsidP="00907299">
            <w:pPr>
              <w:spacing w:after="0"/>
              <w:ind w:left="0"/>
              <w:rPr>
                <w:sz w:val="18"/>
                <w:szCs w:val="18"/>
              </w:rPr>
            </w:pPr>
            <w:proofErr w:type="spellStart"/>
            <w:r w:rsidRPr="00907299">
              <w:rPr>
                <w:sz w:val="18"/>
                <w:szCs w:val="18"/>
              </w:rPr>
              <w:t>Doeja</w:t>
            </w:r>
            <w:proofErr w:type="spellEnd"/>
          </w:p>
        </w:tc>
        <w:tc>
          <w:tcPr>
            <w:tcW w:w="777" w:type="dxa"/>
          </w:tcPr>
          <w:p w:rsidR="00907299" w:rsidRPr="00907299" w:rsidRDefault="00907299" w:rsidP="00907299">
            <w:pPr>
              <w:spacing w:after="0"/>
              <w:ind w:left="0"/>
              <w:rPr>
                <w:sz w:val="18"/>
                <w:szCs w:val="18"/>
              </w:rPr>
            </w:pPr>
            <w:r w:rsidRPr="00907299">
              <w:rPr>
                <w:sz w:val="18"/>
                <w:szCs w:val="18"/>
              </w:rPr>
              <w:t>Web Design</w:t>
            </w:r>
          </w:p>
        </w:tc>
        <w:tc>
          <w:tcPr>
            <w:tcW w:w="608" w:type="dxa"/>
          </w:tcPr>
          <w:p w:rsidR="00907299" w:rsidRPr="00907299" w:rsidRDefault="00907299" w:rsidP="00907299">
            <w:pPr>
              <w:spacing w:after="0"/>
              <w:ind w:left="0"/>
              <w:rPr>
                <w:sz w:val="18"/>
                <w:szCs w:val="18"/>
              </w:rPr>
            </w:pPr>
            <w:r w:rsidRPr="00907299">
              <w:rPr>
                <w:sz w:val="18"/>
                <w:szCs w:val="18"/>
              </w:rPr>
              <w:t>CST</w:t>
            </w:r>
          </w:p>
        </w:tc>
        <w:tc>
          <w:tcPr>
            <w:tcW w:w="1358" w:type="dxa"/>
          </w:tcPr>
          <w:p w:rsidR="00907299" w:rsidRPr="00907299" w:rsidRDefault="00907299" w:rsidP="00907299">
            <w:pPr>
              <w:spacing w:after="0"/>
              <w:ind w:left="0"/>
              <w:rPr>
                <w:sz w:val="18"/>
                <w:szCs w:val="18"/>
              </w:rPr>
            </w:pPr>
            <w:r w:rsidRPr="00907299">
              <w:rPr>
                <w:sz w:val="18"/>
                <w:szCs w:val="18"/>
              </w:rPr>
              <w:t>Lori Smith</w:t>
            </w:r>
          </w:p>
        </w:tc>
        <w:tc>
          <w:tcPr>
            <w:tcW w:w="1297" w:type="dxa"/>
          </w:tcPr>
          <w:p w:rsidR="00907299" w:rsidRPr="00907299" w:rsidRDefault="00907299" w:rsidP="00907299">
            <w:pPr>
              <w:spacing w:after="0"/>
              <w:ind w:left="0"/>
              <w:rPr>
                <w:sz w:val="18"/>
                <w:szCs w:val="18"/>
              </w:rPr>
            </w:pPr>
            <w:r w:rsidRPr="00907299">
              <w:rPr>
                <w:sz w:val="18"/>
                <w:szCs w:val="18"/>
              </w:rPr>
              <w:t>732-743-2543</w:t>
            </w:r>
          </w:p>
        </w:tc>
        <w:tc>
          <w:tcPr>
            <w:tcW w:w="1313" w:type="dxa"/>
          </w:tcPr>
          <w:p w:rsidR="00907299" w:rsidRPr="00907299" w:rsidRDefault="00907299" w:rsidP="00907299">
            <w:pPr>
              <w:spacing w:after="0"/>
              <w:ind w:left="0"/>
              <w:jc w:val="left"/>
              <w:rPr>
                <w:sz w:val="18"/>
                <w:szCs w:val="18"/>
              </w:rPr>
            </w:pPr>
            <w:r w:rsidRPr="00907299">
              <w:rPr>
                <w:sz w:val="18"/>
                <w:szCs w:val="18"/>
              </w:rPr>
              <w:t>Intro to Methodology</w:t>
            </w:r>
          </w:p>
        </w:tc>
        <w:tc>
          <w:tcPr>
            <w:tcW w:w="990" w:type="dxa"/>
          </w:tcPr>
          <w:p w:rsidR="00907299" w:rsidRPr="00907299" w:rsidRDefault="00907299" w:rsidP="00907299">
            <w:pPr>
              <w:spacing w:after="0"/>
              <w:ind w:left="0"/>
              <w:rPr>
                <w:sz w:val="18"/>
                <w:szCs w:val="18"/>
              </w:rPr>
            </w:pPr>
            <w:r w:rsidRPr="00907299">
              <w:rPr>
                <w:sz w:val="18"/>
                <w:szCs w:val="18"/>
              </w:rPr>
              <w:t>11/13/09</w:t>
            </w:r>
          </w:p>
        </w:tc>
        <w:tc>
          <w:tcPr>
            <w:tcW w:w="1260" w:type="dxa"/>
          </w:tcPr>
          <w:p w:rsidR="00907299" w:rsidRPr="00907299" w:rsidRDefault="00907299" w:rsidP="00907299">
            <w:pPr>
              <w:spacing w:after="0"/>
              <w:ind w:left="0"/>
              <w:rPr>
                <w:sz w:val="16"/>
                <w:szCs w:val="16"/>
              </w:rPr>
            </w:pPr>
            <w:r w:rsidRPr="00907299">
              <w:rPr>
                <w:sz w:val="16"/>
                <w:szCs w:val="16"/>
              </w:rPr>
              <w:t>Rescheduled</w:t>
            </w:r>
          </w:p>
          <w:p w:rsidR="00907299" w:rsidRPr="00A81FF2" w:rsidRDefault="00907299" w:rsidP="00907299">
            <w:pPr>
              <w:spacing w:after="0"/>
              <w:ind w:left="0"/>
              <w:rPr>
                <w:sz w:val="16"/>
                <w:szCs w:val="16"/>
              </w:rPr>
            </w:pPr>
          </w:p>
        </w:tc>
        <w:tc>
          <w:tcPr>
            <w:tcW w:w="810" w:type="dxa"/>
          </w:tcPr>
          <w:p w:rsidR="00907299" w:rsidRPr="00907299" w:rsidRDefault="00907299" w:rsidP="00907299">
            <w:pPr>
              <w:spacing w:after="0"/>
              <w:ind w:left="0"/>
              <w:rPr>
                <w:sz w:val="18"/>
                <w:szCs w:val="18"/>
              </w:rPr>
            </w:pPr>
          </w:p>
        </w:tc>
      </w:tr>
      <w:tr w:rsidR="00907299" w:rsidRPr="00A81FF2" w:rsidTr="00907299">
        <w:tc>
          <w:tcPr>
            <w:tcW w:w="978" w:type="dxa"/>
          </w:tcPr>
          <w:p w:rsidR="00907299" w:rsidRPr="00A81FF2" w:rsidRDefault="00907299" w:rsidP="00907299">
            <w:pPr>
              <w:spacing w:after="0"/>
              <w:ind w:left="0"/>
            </w:pPr>
          </w:p>
        </w:tc>
        <w:tc>
          <w:tcPr>
            <w:tcW w:w="1272" w:type="dxa"/>
          </w:tcPr>
          <w:p w:rsidR="00907299" w:rsidRPr="00A81FF2" w:rsidRDefault="00907299" w:rsidP="00907299">
            <w:pPr>
              <w:spacing w:after="0"/>
              <w:ind w:left="0"/>
            </w:pPr>
          </w:p>
        </w:tc>
        <w:tc>
          <w:tcPr>
            <w:tcW w:w="767" w:type="dxa"/>
          </w:tcPr>
          <w:p w:rsidR="00907299" w:rsidRPr="00A81FF2" w:rsidRDefault="00907299" w:rsidP="00907299">
            <w:pPr>
              <w:spacing w:after="0"/>
              <w:ind w:left="0"/>
            </w:pPr>
          </w:p>
        </w:tc>
        <w:tc>
          <w:tcPr>
            <w:tcW w:w="777" w:type="dxa"/>
          </w:tcPr>
          <w:p w:rsidR="00907299" w:rsidRPr="00A81FF2" w:rsidRDefault="00907299" w:rsidP="00907299">
            <w:pPr>
              <w:spacing w:after="0"/>
              <w:ind w:left="0"/>
            </w:pPr>
          </w:p>
        </w:tc>
        <w:tc>
          <w:tcPr>
            <w:tcW w:w="608" w:type="dxa"/>
          </w:tcPr>
          <w:p w:rsidR="00907299" w:rsidRPr="00A81FF2" w:rsidRDefault="00907299" w:rsidP="00907299">
            <w:pPr>
              <w:spacing w:after="0"/>
              <w:ind w:left="0"/>
            </w:pPr>
          </w:p>
        </w:tc>
        <w:tc>
          <w:tcPr>
            <w:tcW w:w="1358" w:type="dxa"/>
          </w:tcPr>
          <w:p w:rsidR="00907299" w:rsidRPr="00A81FF2" w:rsidRDefault="00907299" w:rsidP="00907299">
            <w:pPr>
              <w:spacing w:after="0"/>
              <w:ind w:left="0"/>
            </w:pPr>
          </w:p>
        </w:tc>
        <w:tc>
          <w:tcPr>
            <w:tcW w:w="1297" w:type="dxa"/>
          </w:tcPr>
          <w:p w:rsidR="00907299" w:rsidRPr="00A81FF2" w:rsidRDefault="00907299" w:rsidP="00907299">
            <w:pPr>
              <w:spacing w:after="0"/>
              <w:ind w:left="0"/>
            </w:pPr>
          </w:p>
        </w:tc>
        <w:tc>
          <w:tcPr>
            <w:tcW w:w="1313" w:type="dxa"/>
          </w:tcPr>
          <w:p w:rsidR="00907299" w:rsidRPr="00907299" w:rsidRDefault="00907299" w:rsidP="00907299">
            <w:pPr>
              <w:spacing w:after="0"/>
              <w:ind w:left="0"/>
              <w:jc w:val="left"/>
              <w:rPr>
                <w:sz w:val="18"/>
                <w:szCs w:val="18"/>
              </w:rPr>
            </w:pPr>
            <w:r w:rsidRPr="00907299">
              <w:rPr>
                <w:sz w:val="18"/>
                <w:szCs w:val="18"/>
              </w:rPr>
              <w:t>Intro to Methodology</w:t>
            </w:r>
          </w:p>
        </w:tc>
        <w:tc>
          <w:tcPr>
            <w:tcW w:w="990" w:type="dxa"/>
          </w:tcPr>
          <w:p w:rsidR="00907299" w:rsidRPr="00907299" w:rsidRDefault="00907299" w:rsidP="00907299">
            <w:pPr>
              <w:spacing w:after="0"/>
              <w:ind w:left="0"/>
              <w:rPr>
                <w:sz w:val="18"/>
                <w:szCs w:val="18"/>
              </w:rPr>
            </w:pPr>
            <w:r w:rsidRPr="00907299">
              <w:rPr>
                <w:sz w:val="18"/>
                <w:szCs w:val="18"/>
              </w:rPr>
              <w:t>11/18/09</w:t>
            </w:r>
          </w:p>
        </w:tc>
        <w:tc>
          <w:tcPr>
            <w:tcW w:w="1260" w:type="dxa"/>
          </w:tcPr>
          <w:p w:rsidR="00907299" w:rsidRPr="00907299" w:rsidRDefault="00907299" w:rsidP="00907299">
            <w:pPr>
              <w:spacing w:after="0"/>
              <w:ind w:left="0"/>
              <w:rPr>
                <w:sz w:val="18"/>
                <w:szCs w:val="18"/>
              </w:rPr>
            </w:pPr>
            <w:r w:rsidRPr="00907299">
              <w:rPr>
                <w:sz w:val="18"/>
                <w:szCs w:val="18"/>
              </w:rPr>
              <w:t>Completed</w:t>
            </w:r>
          </w:p>
        </w:tc>
        <w:tc>
          <w:tcPr>
            <w:tcW w:w="810" w:type="dxa"/>
          </w:tcPr>
          <w:p w:rsidR="00907299" w:rsidRPr="00A81FF2" w:rsidRDefault="00907299" w:rsidP="00907299">
            <w:pPr>
              <w:spacing w:after="0"/>
              <w:ind w:left="0"/>
            </w:pPr>
          </w:p>
        </w:tc>
      </w:tr>
    </w:tbl>
    <w:p w:rsidR="00907299" w:rsidRDefault="00907299" w:rsidP="00907299">
      <w:pPr>
        <w:spacing w:after="0"/>
        <w:ind w:left="720"/>
      </w:pPr>
      <w:r>
        <w:tab/>
      </w:r>
    </w:p>
    <w:p w:rsidR="00907299" w:rsidRDefault="00907299" w:rsidP="00310360">
      <w:pPr>
        <w:pStyle w:val="ListParagraph"/>
        <w:numPr>
          <w:ilvl w:val="0"/>
          <w:numId w:val="22"/>
        </w:numPr>
        <w:spacing w:after="0"/>
      </w:pPr>
      <w:r>
        <w:t>BR-25 Final Status should update automatically, except completed, which will be updated by the trainer.</w:t>
      </w:r>
    </w:p>
    <w:p w:rsidR="00907299" w:rsidRDefault="00907299" w:rsidP="00310360">
      <w:pPr>
        <w:pStyle w:val="ListParagraph"/>
        <w:numPr>
          <w:ilvl w:val="0"/>
          <w:numId w:val="22"/>
        </w:numPr>
        <w:spacing w:after="0"/>
      </w:pPr>
      <w:r>
        <w:t>BR-26 Notes field will only be viewable to Admin users only</w:t>
      </w:r>
    </w:p>
    <w:p w:rsidR="00907299" w:rsidRDefault="00907299" w:rsidP="00310360">
      <w:pPr>
        <w:pStyle w:val="ListParagraph"/>
        <w:numPr>
          <w:ilvl w:val="0"/>
          <w:numId w:val="22"/>
        </w:numPr>
        <w:spacing w:after="0"/>
      </w:pPr>
      <w:r>
        <w:t>BR-27 Training Schedule Box</w:t>
      </w:r>
    </w:p>
    <w:p w:rsidR="00907299" w:rsidRDefault="00907299" w:rsidP="00310360">
      <w:pPr>
        <w:pStyle w:val="ListParagraph"/>
        <w:numPr>
          <w:ilvl w:val="0"/>
          <w:numId w:val="22"/>
        </w:numPr>
        <w:spacing w:after="0"/>
      </w:pPr>
      <w:r>
        <w:t>BR-28 Calendar to Display</w:t>
      </w:r>
    </w:p>
    <w:p w:rsidR="00907299" w:rsidRDefault="00907299" w:rsidP="00310360">
      <w:pPr>
        <w:pStyle w:val="ListParagraph"/>
        <w:numPr>
          <w:ilvl w:val="0"/>
          <w:numId w:val="23"/>
        </w:numPr>
        <w:spacing w:after="0"/>
      </w:pPr>
      <w:r>
        <w:t>Calendar date should show Class {link}, Location {link}, Time.</w:t>
      </w:r>
    </w:p>
    <w:p w:rsidR="00907299" w:rsidRDefault="00907299" w:rsidP="00310360">
      <w:pPr>
        <w:pStyle w:val="ListParagraph"/>
        <w:numPr>
          <w:ilvl w:val="0"/>
          <w:numId w:val="24"/>
        </w:numPr>
        <w:spacing w:after="0"/>
      </w:pPr>
      <w:r>
        <w:t>BR-29 Class link should link back to the course description.</w:t>
      </w:r>
    </w:p>
    <w:p w:rsidR="00907299" w:rsidRDefault="00907299" w:rsidP="00310360">
      <w:pPr>
        <w:pStyle w:val="ListParagraph"/>
        <w:numPr>
          <w:ilvl w:val="0"/>
          <w:numId w:val="24"/>
        </w:numPr>
        <w:spacing w:after="0"/>
      </w:pPr>
      <w:r>
        <w:t>BR-30 Location link should link back to the facilities data.</w:t>
      </w:r>
    </w:p>
    <w:p w:rsidR="00907299" w:rsidRDefault="00907299" w:rsidP="00310360">
      <w:pPr>
        <w:pStyle w:val="ListParagraph"/>
        <w:numPr>
          <w:ilvl w:val="0"/>
          <w:numId w:val="24"/>
        </w:numPr>
        <w:spacing w:after="0"/>
      </w:pPr>
      <w:r>
        <w:t>BR-31 Edit rights for calendar to Admin users only.</w:t>
      </w:r>
    </w:p>
    <w:p w:rsidR="00907299" w:rsidRDefault="00907299" w:rsidP="00310360">
      <w:pPr>
        <w:pStyle w:val="ListParagraph"/>
        <w:numPr>
          <w:ilvl w:val="0"/>
          <w:numId w:val="24"/>
        </w:numPr>
        <w:spacing w:after="0"/>
      </w:pPr>
      <w:r>
        <w:t>BR-32 DISCLAIMER: If class does not meet attendance requirements, it may be cancelled.</w:t>
      </w:r>
    </w:p>
    <w:p w:rsidR="00907299" w:rsidRDefault="00907299" w:rsidP="00310360">
      <w:pPr>
        <w:pStyle w:val="ListParagraph"/>
        <w:numPr>
          <w:ilvl w:val="0"/>
          <w:numId w:val="24"/>
        </w:numPr>
        <w:spacing w:after="0"/>
      </w:pPr>
      <w:r>
        <w:t>BR-33 NOTE: If you do not see needed course or needed location email IST-</w:t>
      </w:r>
      <w:proofErr w:type="spellStart"/>
      <w:r>
        <w:t>PMOTraining</w:t>
      </w:r>
      <w:proofErr w:type="spellEnd"/>
      <w:r>
        <w:t xml:space="preserve"> to determine when a class meeting your needs will be scheduled.</w:t>
      </w:r>
    </w:p>
    <w:p w:rsidR="00907299" w:rsidRDefault="00907299" w:rsidP="00310360">
      <w:pPr>
        <w:pStyle w:val="ListParagraph"/>
        <w:numPr>
          <w:ilvl w:val="0"/>
          <w:numId w:val="24"/>
        </w:numPr>
        <w:spacing w:after="0"/>
      </w:pPr>
      <w:r>
        <w:t>BR-34 IST-</w:t>
      </w:r>
      <w:proofErr w:type="spellStart"/>
      <w:r>
        <w:t>PMOTraining</w:t>
      </w:r>
      <w:proofErr w:type="spellEnd"/>
      <w:r>
        <w:t xml:space="preserve"> should be an email link.</w:t>
      </w:r>
    </w:p>
    <w:p w:rsidR="00907299" w:rsidRDefault="00907299" w:rsidP="00310360">
      <w:pPr>
        <w:pStyle w:val="ListParagraph"/>
        <w:numPr>
          <w:ilvl w:val="0"/>
          <w:numId w:val="24"/>
        </w:numPr>
        <w:spacing w:after="0"/>
      </w:pPr>
      <w:r>
        <w:t xml:space="preserve">BR-35 Once class has met the attendance maximum; the course should be greyed out. </w:t>
      </w:r>
    </w:p>
    <w:p w:rsidR="00907299" w:rsidRDefault="00907299" w:rsidP="00310360">
      <w:pPr>
        <w:spacing w:after="0"/>
        <w:ind w:left="1440"/>
      </w:pPr>
      <w:r w:rsidRPr="00907299">
        <w:rPr>
          <w:b/>
        </w:rPr>
        <w:t>January</w:t>
      </w:r>
      <w:r>
        <w:tab/>
      </w:r>
    </w:p>
    <w:tbl>
      <w:tblPr>
        <w:tblW w:w="0" w:type="auto"/>
        <w:tblInd w:w="29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05"/>
        <w:gridCol w:w="1260"/>
      </w:tblGrid>
      <w:tr w:rsidR="00907299" w:rsidRPr="00A81FF2" w:rsidTr="00310360">
        <w:tc>
          <w:tcPr>
            <w:tcW w:w="1505" w:type="dxa"/>
          </w:tcPr>
          <w:p w:rsidR="00907299" w:rsidRPr="00A81FF2" w:rsidRDefault="00907299" w:rsidP="00907299">
            <w:pPr>
              <w:spacing w:after="0"/>
              <w:ind w:left="0"/>
              <w:jc w:val="center"/>
            </w:pPr>
            <w:r w:rsidRPr="00907299">
              <w:rPr>
                <w:b/>
              </w:rPr>
              <w:t>1</w:t>
            </w:r>
            <w:r w:rsidRPr="00A81FF2">
              <w:t xml:space="preserve"> </w:t>
            </w:r>
            <w:r w:rsidRPr="00907299">
              <w:rPr>
                <w:color w:val="0070C0"/>
              </w:rPr>
              <w:t>Intro to Methodology</w:t>
            </w:r>
          </w:p>
          <w:p w:rsidR="00907299" w:rsidRPr="00907299" w:rsidRDefault="00907299" w:rsidP="00907299">
            <w:pPr>
              <w:spacing w:after="0"/>
              <w:ind w:left="0"/>
              <w:jc w:val="center"/>
              <w:rPr>
                <w:color w:val="0070C0"/>
              </w:rPr>
            </w:pPr>
            <w:r w:rsidRPr="00907299">
              <w:rPr>
                <w:color w:val="0070C0"/>
              </w:rPr>
              <w:t>Stratford 276</w:t>
            </w:r>
          </w:p>
          <w:p w:rsidR="00907299" w:rsidRPr="00A81FF2" w:rsidRDefault="00907299" w:rsidP="00907299">
            <w:pPr>
              <w:spacing w:after="0"/>
              <w:ind w:left="0"/>
              <w:jc w:val="center"/>
            </w:pPr>
            <w:r w:rsidRPr="00A81FF2">
              <w:t>10AM-1PM</w:t>
            </w:r>
          </w:p>
        </w:tc>
        <w:tc>
          <w:tcPr>
            <w:tcW w:w="1260" w:type="dxa"/>
          </w:tcPr>
          <w:p w:rsidR="00907299" w:rsidRPr="00A81FF2" w:rsidRDefault="00907299" w:rsidP="00907299">
            <w:pPr>
              <w:spacing w:after="0"/>
              <w:ind w:left="0"/>
            </w:pPr>
            <w:r w:rsidRPr="00907299">
              <w:rPr>
                <w:b/>
              </w:rPr>
              <w:t>2</w:t>
            </w:r>
          </w:p>
        </w:tc>
      </w:tr>
    </w:tbl>
    <w:p w:rsidR="00907299" w:rsidRDefault="00907299" w:rsidP="00310360">
      <w:pPr>
        <w:pStyle w:val="ListParagraph"/>
        <w:numPr>
          <w:ilvl w:val="0"/>
          <w:numId w:val="25"/>
        </w:numPr>
        <w:spacing w:after="0"/>
      </w:pPr>
      <w:r>
        <w:t>BR-36 Training Classes Box</w:t>
      </w:r>
    </w:p>
    <w:p w:rsidR="00907299" w:rsidRDefault="00907299" w:rsidP="00310360">
      <w:pPr>
        <w:pStyle w:val="ListParagraph"/>
        <w:numPr>
          <w:ilvl w:val="0"/>
          <w:numId w:val="25"/>
        </w:numPr>
        <w:spacing w:after="0"/>
      </w:pPr>
      <w:r>
        <w:t>BR-37 List of Courses</w:t>
      </w:r>
    </w:p>
    <w:p w:rsidR="00907299" w:rsidRDefault="00907299" w:rsidP="00310360">
      <w:pPr>
        <w:pStyle w:val="ListParagraph"/>
        <w:numPr>
          <w:ilvl w:val="1"/>
          <w:numId w:val="26"/>
        </w:numPr>
        <w:spacing w:after="0"/>
      </w:pPr>
      <w:r>
        <w:t>Introduction to Methodology</w:t>
      </w:r>
    </w:p>
    <w:p w:rsidR="00907299" w:rsidRDefault="00907299" w:rsidP="00310360">
      <w:pPr>
        <w:pStyle w:val="ListParagraph"/>
        <w:numPr>
          <w:ilvl w:val="1"/>
          <w:numId w:val="26"/>
        </w:numPr>
        <w:spacing w:after="0"/>
      </w:pPr>
      <w:r>
        <w:t>Pre-Initiation/Initiating</w:t>
      </w:r>
    </w:p>
    <w:p w:rsidR="00907299" w:rsidRDefault="00907299" w:rsidP="00310360">
      <w:pPr>
        <w:pStyle w:val="ListParagraph"/>
        <w:numPr>
          <w:ilvl w:val="1"/>
          <w:numId w:val="26"/>
        </w:numPr>
        <w:spacing w:after="0"/>
      </w:pPr>
      <w:r>
        <w:t>Planning/Development</w:t>
      </w:r>
    </w:p>
    <w:p w:rsidR="00907299" w:rsidRDefault="00907299" w:rsidP="00310360">
      <w:pPr>
        <w:pStyle w:val="ListParagraph"/>
        <w:numPr>
          <w:ilvl w:val="1"/>
          <w:numId w:val="26"/>
        </w:numPr>
        <w:spacing w:after="0"/>
      </w:pPr>
      <w:r>
        <w:t>Execution/Closing</w:t>
      </w:r>
    </w:p>
    <w:p w:rsidR="00907299" w:rsidRDefault="00907299" w:rsidP="00310360">
      <w:pPr>
        <w:pStyle w:val="ListParagraph"/>
        <w:numPr>
          <w:ilvl w:val="1"/>
          <w:numId w:val="26"/>
        </w:numPr>
        <w:spacing w:after="0"/>
      </w:pPr>
      <w:r>
        <w:t>Innotas</w:t>
      </w:r>
    </w:p>
    <w:p w:rsidR="00907299" w:rsidRDefault="00907299" w:rsidP="00310360">
      <w:pPr>
        <w:pStyle w:val="ListParagraph"/>
        <w:numPr>
          <w:ilvl w:val="0"/>
          <w:numId w:val="26"/>
        </w:numPr>
        <w:spacing w:after="0"/>
      </w:pPr>
      <w:r>
        <w:t xml:space="preserve">BR-38 </w:t>
      </w:r>
      <w:proofErr w:type="gramStart"/>
      <w:r>
        <w:t>Each</w:t>
      </w:r>
      <w:proofErr w:type="gramEnd"/>
      <w:r>
        <w:t xml:space="preserve"> course name should be a link to a more detailed course description to be written by PMO training staff.</w:t>
      </w:r>
    </w:p>
    <w:p w:rsidR="00907299" w:rsidRDefault="00907299" w:rsidP="00310360">
      <w:pPr>
        <w:pStyle w:val="ListParagraph"/>
        <w:numPr>
          <w:ilvl w:val="0"/>
          <w:numId w:val="26"/>
        </w:numPr>
        <w:spacing w:after="0"/>
      </w:pPr>
      <w:r>
        <w:t>BR-39 Facilities Management Box</w:t>
      </w:r>
    </w:p>
    <w:p w:rsidR="00907299" w:rsidRDefault="00907299" w:rsidP="00310360">
      <w:pPr>
        <w:pStyle w:val="ListParagraph"/>
        <w:numPr>
          <w:ilvl w:val="0"/>
          <w:numId w:val="26"/>
        </w:numPr>
        <w:spacing w:after="0"/>
      </w:pPr>
      <w:r>
        <w:t xml:space="preserve">BR-40 </w:t>
      </w:r>
      <w:proofErr w:type="gramStart"/>
      <w:r>
        <w:t>This</w:t>
      </w:r>
      <w:proofErr w:type="gramEnd"/>
      <w:r>
        <w:t xml:space="preserve"> will be a database of all available training locations.</w:t>
      </w:r>
    </w:p>
    <w:tbl>
      <w:tblPr>
        <w:tblpPr w:leftFromText="180" w:rightFromText="180" w:vertAnchor="text" w:horzAnchor="margin" w:tblpXSpec="center" w:tblpY="161"/>
        <w:tblW w:w="114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
        <w:gridCol w:w="1343"/>
        <w:gridCol w:w="2726"/>
        <w:gridCol w:w="1620"/>
        <w:gridCol w:w="810"/>
        <w:gridCol w:w="837"/>
        <w:gridCol w:w="837"/>
        <w:gridCol w:w="639"/>
        <w:gridCol w:w="1077"/>
        <w:gridCol w:w="687"/>
      </w:tblGrid>
      <w:tr w:rsidR="00BB4926" w:rsidRPr="00A81FF2" w:rsidTr="00BB4926">
        <w:tc>
          <w:tcPr>
            <w:tcW w:w="907" w:type="dxa"/>
          </w:tcPr>
          <w:p w:rsidR="00BB4926" w:rsidRPr="00907299" w:rsidRDefault="00BB4926" w:rsidP="00BB4926">
            <w:pPr>
              <w:spacing w:after="0"/>
              <w:ind w:left="0"/>
              <w:rPr>
                <w:sz w:val="18"/>
                <w:szCs w:val="18"/>
              </w:rPr>
            </w:pPr>
            <w:r w:rsidRPr="00907299">
              <w:rPr>
                <w:sz w:val="18"/>
                <w:szCs w:val="18"/>
              </w:rPr>
              <w:t>Location</w:t>
            </w:r>
          </w:p>
        </w:tc>
        <w:tc>
          <w:tcPr>
            <w:tcW w:w="1343" w:type="dxa"/>
          </w:tcPr>
          <w:p w:rsidR="00BB4926" w:rsidRPr="00907299" w:rsidRDefault="00BB4926" w:rsidP="00BB4926">
            <w:pPr>
              <w:spacing w:after="0"/>
              <w:ind w:left="0"/>
              <w:rPr>
                <w:sz w:val="18"/>
                <w:szCs w:val="18"/>
              </w:rPr>
            </w:pPr>
            <w:r w:rsidRPr="00907299">
              <w:rPr>
                <w:sz w:val="18"/>
                <w:szCs w:val="18"/>
              </w:rPr>
              <w:t>Address</w:t>
            </w:r>
          </w:p>
        </w:tc>
        <w:tc>
          <w:tcPr>
            <w:tcW w:w="2726" w:type="dxa"/>
          </w:tcPr>
          <w:p w:rsidR="00BB4926" w:rsidRPr="00907299" w:rsidRDefault="00BB4926" w:rsidP="00BB4926">
            <w:pPr>
              <w:spacing w:after="0"/>
              <w:ind w:left="0"/>
              <w:rPr>
                <w:sz w:val="18"/>
                <w:szCs w:val="18"/>
              </w:rPr>
            </w:pPr>
            <w:r w:rsidRPr="00907299">
              <w:rPr>
                <w:sz w:val="18"/>
                <w:szCs w:val="18"/>
              </w:rPr>
              <w:t>Map Link</w:t>
            </w:r>
          </w:p>
        </w:tc>
        <w:tc>
          <w:tcPr>
            <w:tcW w:w="1620" w:type="dxa"/>
          </w:tcPr>
          <w:p w:rsidR="00BB4926" w:rsidRPr="00907299" w:rsidRDefault="00BB4926" w:rsidP="00BB4926">
            <w:pPr>
              <w:spacing w:after="0"/>
              <w:ind w:left="0"/>
              <w:rPr>
                <w:sz w:val="18"/>
                <w:szCs w:val="18"/>
              </w:rPr>
            </w:pPr>
            <w:r w:rsidRPr="00907299">
              <w:rPr>
                <w:sz w:val="18"/>
                <w:szCs w:val="18"/>
              </w:rPr>
              <w:t>Parking Info</w:t>
            </w:r>
          </w:p>
        </w:tc>
        <w:tc>
          <w:tcPr>
            <w:tcW w:w="810" w:type="dxa"/>
          </w:tcPr>
          <w:p w:rsidR="00BB4926" w:rsidRPr="00907299" w:rsidRDefault="00BB4926" w:rsidP="00BB4926">
            <w:pPr>
              <w:spacing w:after="0"/>
              <w:ind w:left="0" w:right="-108"/>
              <w:rPr>
                <w:sz w:val="18"/>
                <w:szCs w:val="18"/>
              </w:rPr>
            </w:pPr>
            <w:r w:rsidRPr="00907299">
              <w:rPr>
                <w:sz w:val="18"/>
                <w:szCs w:val="18"/>
              </w:rPr>
              <w:t>Contact</w:t>
            </w:r>
          </w:p>
        </w:tc>
        <w:tc>
          <w:tcPr>
            <w:tcW w:w="837" w:type="dxa"/>
          </w:tcPr>
          <w:p w:rsidR="00BB4926" w:rsidRPr="00907299" w:rsidRDefault="00BB4926" w:rsidP="00BB4926">
            <w:pPr>
              <w:spacing w:after="0"/>
              <w:ind w:left="0"/>
              <w:rPr>
                <w:sz w:val="18"/>
                <w:szCs w:val="18"/>
              </w:rPr>
            </w:pPr>
            <w:r w:rsidRPr="00907299">
              <w:rPr>
                <w:sz w:val="18"/>
                <w:szCs w:val="18"/>
              </w:rPr>
              <w:t>Contact #</w:t>
            </w:r>
          </w:p>
        </w:tc>
        <w:tc>
          <w:tcPr>
            <w:tcW w:w="837" w:type="dxa"/>
          </w:tcPr>
          <w:p w:rsidR="00BB4926" w:rsidRPr="00907299" w:rsidRDefault="00BB4926" w:rsidP="00BB4926">
            <w:pPr>
              <w:spacing w:after="0"/>
              <w:ind w:left="0"/>
              <w:rPr>
                <w:sz w:val="18"/>
                <w:szCs w:val="18"/>
              </w:rPr>
            </w:pPr>
            <w:r w:rsidRPr="00907299">
              <w:rPr>
                <w:sz w:val="18"/>
                <w:szCs w:val="18"/>
              </w:rPr>
              <w:t>Contact email</w:t>
            </w:r>
          </w:p>
        </w:tc>
        <w:tc>
          <w:tcPr>
            <w:tcW w:w="639" w:type="dxa"/>
          </w:tcPr>
          <w:p w:rsidR="00BB4926" w:rsidRPr="00907299" w:rsidRDefault="00BB4926" w:rsidP="00BB4926">
            <w:pPr>
              <w:spacing w:after="0"/>
              <w:ind w:left="0" w:right="-108"/>
              <w:rPr>
                <w:sz w:val="18"/>
                <w:szCs w:val="18"/>
              </w:rPr>
            </w:pPr>
            <w:r w:rsidRPr="00907299">
              <w:rPr>
                <w:sz w:val="18"/>
                <w:szCs w:val="18"/>
              </w:rPr>
              <w:t>Room Size</w:t>
            </w:r>
          </w:p>
        </w:tc>
        <w:tc>
          <w:tcPr>
            <w:tcW w:w="1077" w:type="dxa"/>
          </w:tcPr>
          <w:p w:rsidR="00BB4926" w:rsidRPr="00907299" w:rsidRDefault="00BB4926" w:rsidP="00BB4926">
            <w:pPr>
              <w:spacing w:after="0"/>
              <w:ind w:left="0"/>
              <w:rPr>
                <w:sz w:val="18"/>
                <w:szCs w:val="18"/>
              </w:rPr>
            </w:pPr>
            <w:r w:rsidRPr="00907299">
              <w:rPr>
                <w:sz w:val="18"/>
                <w:szCs w:val="18"/>
              </w:rPr>
              <w:t>Room Equipment</w:t>
            </w:r>
          </w:p>
        </w:tc>
        <w:tc>
          <w:tcPr>
            <w:tcW w:w="687" w:type="dxa"/>
          </w:tcPr>
          <w:p w:rsidR="00BB4926" w:rsidRPr="00907299" w:rsidRDefault="00BB4926" w:rsidP="00BB4926">
            <w:pPr>
              <w:spacing w:after="0"/>
              <w:ind w:left="0"/>
              <w:rPr>
                <w:sz w:val="18"/>
                <w:szCs w:val="18"/>
              </w:rPr>
            </w:pPr>
            <w:r w:rsidRPr="00907299">
              <w:rPr>
                <w:sz w:val="18"/>
                <w:szCs w:val="18"/>
              </w:rPr>
              <w:t>Notes about room.</w:t>
            </w:r>
          </w:p>
        </w:tc>
      </w:tr>
      <w:tr w:rsidR="00BB4926" w:rsidRPr="00A81FF2" w:rsidTr="00BB4926">
        <w:tc>
          <w:tcPr>
            <w:tcW w:w="907" w:type="dxa"/>
          </w:tcPr>
          <w:p w:rsidR="00BB4926" w:rsidRPr="00907299" w:rsidRDefault="00BB4926" w:rsidP="00BB4926">
            <w:pPr>
              <w:spacing w:after="0"/>
              <w:ind w:left="0"/>
              <w:rPr>
                <w:sz w:val="18"/>
                <w:szCs w:val="18"/>
              </w:rPr>
            </w:pPr>
            <w:r w:rsidRPr="00907299">
              <w:rPr>
                <w:sz w:val="18"/>
                <w:szCs w:val="18"/>
              </w:rPr>
              <w:t>Stratford 276</w:t>
            </w:r>
          </w:p>
        </w:tc>
        <w:tc>
          <w:tcPr>
            <w:tcW w:w="1343" w:type="dxa"/>
          </w:tcPr>
          <w:p w:rsidR="00BB4926" w:rsidRPr="00907299" w:rsidRDefault="00BB4926" w:rsidP="00BB4926">
            <w:pPr>
              <w:spacing w:after="0"/>
              <w:ind w:left="0"/>
              <w:jc w:val="left"/>
              <w:rPr>
                <w:sz w:val="18"/>
                <w:szCs w:val="18"/>
              </w:rPr>
            </w:pPr>
            <w:r w:rsidRPr="00907299">
              <w:rPr>
                <w:sz w:val="18"/>
                <w:szCs w:val="18"/>
              </w:rPr>
              <w:t xml:space="preserve">1 Medical </w:t>
            </w:r>
            <w:proofErr w:type="spellStart"/>
            <w:r w:rsidRPr="00907299">
              <w:rPr>
                <w:sz w:val="18"/>
                <w:szCs w:val="18"/>
              </w:rPr>
              <w:t>Center</w:t>
            </w:r>
            <w:proofErr w:type="spellEnd"/>
            <w:r w:rsidRPr="00907299">
              <w:rPr>
                <w:sz w:val="18"/>
                <w:szCs w:val="18"/>
              </w:rPr>
              <w:t xml:space="preserve"> </w:t>
            </w:r>
            <w:proofErr w:type="spellStart"/>
            <w:r w:rsidRPr="00907299">
              <w:rPr>
                <w:sz w:val="18"/>
                <w:szCs w:val="18"/>
              </w:rPr>
              <w:t>Dr.</w:t>
            </w:r>
            <w:proofErr w:type="spellEnd"/>
          </w:p>
          <w:p w:rsidR="00BB4926" w:rsidRPr="00907299" w:rsidRDefault="00BB4926" w:rsidP="00BB4926">
            <w:pPr>
              <w:spacing w:after="0"/>
              <w:ind w:left="0"/>
              <w:jc w:val="left"/>
              <w:rPr>
                <w:sz w:val="18"/>
                <w:szCs w:val="18"/>
              </w:rPr>
            </w:pPr>
            <w:r w:rsidRPr="00907299">
              <w:rPr>
                <w:sz w:val="18"/>
                <w:szCs w:val="18"/>
              </w:rPr>
              <w:t>Stratford, NJ 08084</w:t>
            </w:r>
          </w:p>
        </w:tc>
        <w:tc>
          <w:tcPr>
            <w:tcW w:w="2726" w:type="dxa"/>
          </w:tcPr>
          <w:p w:rsidR="00BB4926" w:rsidRPr="00907299" w:rsidRDefault="00BB4926" w:rsidP="00BB4926">
            <w:pPr>
              <w:spacing w:after="0"/>
              <w:ind w:left="0"/>
              <w:rPr>
                <w:sz w:val="18"/>
                <w:szCs w:val="18"/>
              </w:rPr>
            </w:pPr>
            <w:r w:rsidRPr="00907299">
              <w:rPr>
                <w:sz w:val="18"/>
                <w:szCs w:val="18"/>
              </w:rPr>
              <w:t>http://www.mapquest.com/maps?city=Stratford&amp;state=NJ&amp;address=40+E+Laurel+Rd&amp;zipcode=08084-1350&amp;country=US&amp;latitude=39.828792&amp;longitude=-75.008877&amp;geocode=ADDRESS</w:t>
            </w:r>
          </w:p>
        </w:tc>
        <w:tc>
          <w:tcPr>
            <w:tcW w:w="1620" w:type="dxa"/>
          </w:tcPr>
          <w:p w:rsidR="00BB4926" w:rsidRPr="00907299" w:rsidRDefault="00BB4926" w:rsidP="00BB4926">
            <w:pPr>
              <w:spacing w:after="0"/>
              <w:ind w:left="0"/>
              <w:jc w:val="left"/>
              <w:rPr>
                <w:sz w:val="18"/>
                <w:szCs w:val="18"/>
              </w:rPr>
            </w:pPr>
            <w:r w:rsidRPr="00907299">
              <w:rPr>
                <w:sz w:val="18"/>
                <w:szCs w:val="18"/>
              </w:rPr>
              <w:t>Parking in staff parking by permit only.  If you do not have a permit, a daily permit can be purchased in Public Safety</w:t>
            </w:r>
          </w:p>
        </w:tc>
        <w:tc>
          <w:tcPr>
            <w:tcW w:w="810" w:type="dxa"/>
          </w:tcPr>
          <w:p w:rsidR="00BB4926" w:rsidRPr="00907299" w:rsidRDefault="00BB4926" w:rsidP="00BB4926">
            <w:pPr>
              <w:spacing w:after="0"/>
              <w:ind w:left="0"/>
              <w:rPr>
                <w:sz w:val="18"/>
                <w:szCs w:val="18"/>
              </w:rPr>
            </w:pPr>
            <w:r w:rsidRPr="00907299">
              <w:rPr>
                <w:sz w:val="18"/>
                <w:szCs w:val="18"/>
              </w:rPr>
              <w:t>Jane Doe</w:t>
            </w:r>
          </w:p>
        </w:tc>
        <w:tc>
          <w:tcPr>
            <w:tcW w:w="837" w:type="dxa"/>
          </w:tcPr>
          <w:p w:rsidR="00BB4926" w:rsidRPr="00907299" w:rsidRDefault="00BB4926" w:rsidP="00BB4926">
            <w:pPr>
              <w:spacing w:after="0"/>
              <w:ind w:left="0"/>
              <w:rPr>
                <w:sz w:val="18"/>
                <w:szCs w:val="18"/>
              </w:rPr>
            </w:pPr>
            <w:r w:rsidRPr="00907299">
              <w:rPr>
                <w:sz w:val="18"/>
                <w:szCs w:val="18"/>
              </w:rPr>
              <w:t>856-566-6000</w:t>
            </w:r>
          </w:p>
        </w:tc>
        <w:tc>
          <w:tcPr>
            <w:tcW w:w="837" w:type="dxa"/>
          </w:tcPr>
          <w:p w:rsidR="00BB4926" w:rsidRPr="00907299" w:rsidRDefault="00BB4926" w:rsidP="00BB4926">
            <w:pPr>
              <w:spacing w:after="0"/>
              <w:ind w:left="0"/>
              <w:rPr>
                <w:sz w:val="18"/>
                <w:szCs w:val="18"/>
              </w:rPr>
            </w:pPr>
            <w:proofErr w:type="spellStart"/>
            <w:r w:rsidRPr="00907299">
              <w:rPr>
                <w:sz w:val="18"/>
                <w:szCs w:val="18"/>
              </w:rPr>
              <w:t>Doeja</w:t>
            </w:r>
            <w:proofErr w:type="spellEnd"/>
          </w:p>
        </w:tc>
        <w:tc>
          <w:tcPr>
            <w:tcW w:w="639" w:type="dxa"/>
          </w:tcPr>
          <w:p w:rsidR="00BB4926" w:rsidRPr="00907299" w:rsidRDefault="00BB4926" w:rsidP="00BB4926">
            <w:pPr>
              <w:spacing w:after="0"/>
              <w:ind w:left="0"/>
              <w:rPr>
                <w:sz w:val="18"/>
                <w:szCs w:val="18"/>
              </w:rPr>
            </w:pPr>
            <w:r w:rsidRPr="00907299">
              <w:rPr>
                <w:sz w:val="18"/>
                <w:szCs w:val="18"/>
              </w:rPr>
              <w:t>13</w:t>
            </w:r>
          </w:p>
        </w:tc>
        <w:tc>
          <w:tcPr>
            <w:tcW w:w="1077" w:type="dxa"/>
          </w:tcPr>
          <w:p w:rsidR="00BB4926" w:rsidRPr="00907299" w:rsidRDefault="00BB4926" w:rsidP="00BB4926">
            <w:pPr>
              <w:spacing w:after="0"/>
              <w:ind w:left="0" w:right="-111"/>
              <w:jc w:val="left"/>
              <w:rPr>
                <w:sz w:val="18"/>
                <w:szCs w:val="18"/>
              </w:rPr>
            </w:pPr>
            <w:r w:rsidRPr="00907299">
              <w:rPr>
                <w:sz w:val="18"/>
                <w:szCs w:val="18"/>
              </w:rPr>
              <w:t>No computers,</w:t>
            </w:r>
          </w:p>
          <w:p w:rsidR="00BB4926" w:rsidRPr="00907299" w:rsidRDefault="00BB4926" w:rsidP="00BB4926">
            <w:pPr>
              <w:spacing w:after="0"/>
              <w:ind w:left="0" w:right="-111"/>
              <w:jc w:val="left"/>
              <w:rPr>
                <w:sz w:val="18"/>
                <w:szCs w:val="18"/>
              </w:rPr>
            </w:pPr>
            <w:r w:rsidRPr="00907299">
              <w:rPr>
                <w:sz w:val="18"/>
                <w:szCs w:val="18"/>
              </w:rPr>
              <w:t xml:space="preserve">Projection screen available, no projector unless you contact media. </w:t>
            </w:r>
          </w:p>
        </w:tc>
        <w:tc>
          <w:tcPr>
            <w:tcW w:w="687" w:type="dxa"/>
          </w:tcPr>
          <w:p w:rsidR="00BB4926" w:rsidRPr="00907299" w:rsidRDefault="00BB4926" w:rsidP="00BB4926">
            <w:pPr>
              <w:spacing w:after="0"/>
              <w:ind w:left="0"/>
              <w:rPr>
                <w:sz w:val="18"/>
                <w:szCs w:val="18"/>
              </w:rPr>
            </w:pPr>
          </w:p>
        </w:tc>
      </w:tr>
      <w:tr w:rsidR="00BB4926" w:rsidRPr="00A81FF2" w:rsidTr="00BB4926">
        <w:tc>
          <w:tcPr>
            <w:tcW w:w="907" w:type="dxa"/>
          </w:tcPr>
          <w:p w:rsidR="00BB4926" w:rsidRPr="00907299" w:rsidRDefault="00BB4926" w:rsidP="00BB4926">
            <w:pPr>
              <w:spacing w:after="0"/>
              <w:ind w:left="0"/>
              <w:rPr>
                <w:sz w:val="18"/>
                <w:szCs w:val="18"/>
              </w:rPr>
            </w:pPr>
          </w:p>
        </w:tc>
        <w:tc>
          <w:tcPr>
            <w:tcW w:w="1343" w:type="dxa"/>
          </w:tcPr>
          <w:p w:rsidR="00BB4926" w:rsidRPr="00907299" w:rsidRDefault="00BB4926" w:rsidP="00BB4926">
            <w:pPr>
              <w:spacing w:after="0"/>
              <w:ind w:left="0"/>
              <w:rPr>
                <w:sz w:val="18"/>
                <w:szCs w:val="18"/>
              </w:rPr>
            </w:pPr>
          </w:p>
        </w:tc>
        <w:tc>
          <w:tcPr>
            <w:tcW w:w="2726" w:type="dxa"/>
          </w:tcPr>
          <w:p w:rsidR="00BB4926" w:rsidRPr="00907299" w:rsidRDefault="00BB4926" w:rsidP="00BB4926">
            <w:pPr>
              <w:spacing w:after="0"/>
              <w:ind w:left="0"/>
              <w:rPr>
                <w:sz w:val="18"/>
                <w:szCs w:val="18"/>
              </w:rPr>
            </w:pPr>
          </w:p>
        </w:tc>
        <w:tc>
          <w:tcPr>
            <w:tcW w:w="1620" w:type="dxa"/>
          </w:tcPr>
          <w:p w:rsidR="00BB4926" w:rsidRPr="00907299" w:rsidRDefault="00BB4926" w:rsidP="00BB4926">
            <w:pPr>
              <w:spacing w:after="0"/>
              <w:ind w:left="0"/>
              <w:rPr>
                <w:sz w:val="18"/>
                <w:szCs w:val="18"/>
              </w:rPr>
            </w:pPr>
          </w:p>
        </w:tc>
        <w:tc>
          <w:tcPr>
            <w:tcW w:w="810" w:type="dxa"/>
          </w:tcPr>
          <w:p w:rsidR="00BB4926" w:rsidRPr="00907299" w:rsidRDefault="00BB4926" w:rsidP="00BB4926">
            <w:pPr>
              <w:spacing w:after="0"/>
              <w:ind w:left="0"/>
              <w:rPr>
                <w:sz w:val="18"/>
                <w:szCs w:val="18"/>
              </w:rPr>
            </w:pPr>
          </w:p>
        </w:tc>
        <w:tc>
          <w:tcPr>
            <w:tcW w:w="837" w:type="dxa"/>
          </w:tcPr>
          <w:p w:rsidR="00BB4926" w:rsidRPr="00907299" w:rsidRDefault="00BB4926" w:rsidP="00BB4926">
            <w:pPr>
              <w:spacing w:after="0"/>
              <w:ind w:left="0"/>
              <w:rPr>
                <w:sz w:val="18"/>
                <w:szCs w:val="18"/>
              </w:rPr>
            </w:pPr>
          </w:p>
        </w:tc>
        <w:tc>
          <w:tcPr>
            <w:tcW w:w="837" w:type="dxa"/>
          </w:tcPr>
          <w:p w:rsidR="00BB4926" w:rsidRPr="00907299" w:rsidRDefault="00BB4926" w:rsidP="00BB4926">
            <w:pPr>
              <w:spacing w:after="0"/>
              <w:ind w:left="0"/>
              <w:rPr>
                <w:sz w:val="18"/>
                <w:szCs w:val="18"/>
              </w:rPr>
            </w:pPr>
          </w:p>
        </w:tc>
        <w:tc>
          <w:tcPr>
            <w:tcW w:w="639" w:type="dxa"/>
          </w:tcPr>
          <w:p w:rsidR="00BB4926" w:rsidRPr="00907299" w:rsidRDefault="00BB4926" w:rsidP="00BB4926">
            <w:pPr>
              <w:spacing w:after="0"/>
              <w:ind w:left="0"/>
              <w:rPr>
                <w:sz w:val="18"/>
                <w:szCs w:val="18"/>
              </w:rPr>
            </w:pPr>
          </w:p>
        </w:tc>
        <w:tc>
          <w:tcPr>
            <w:tcW w:w="1077" w:type="dxa"/>
          </w:tcPr>
          <w:p w:rsidR="00BB4926" w:rsidRPr="00907299" w:rsidRDefault="00BB4926" w:rsidP="00BB4926">
            <w:pPr>
              <w:spacing w:after="0"/>
              <w:ind w:left="0"/>
              <w:rPr>
                <w:sz w:val="18"/>
                <w:szCs w:val="18"/>
              </w:rPr>
            </w:pPr>
          </w:p>
        </w:tc>
        <w:tc>
          <w:tcPr>
            <w:tcW w:w="687" w:type="dxa"/>
          </w:tcPr>
          <w:p w:rsidR="00BB4926" w:rsidRPr="00907299" w:rsidRDefault="00BB4926" w:rsidP="00BB4926">
            <w:pPr>
              <w:spacing w:after="0"/>
              <w:ind w:left="0"/>
              <w:rPr>
                <w:sz w:val="18"/>
                <w:szCs w:val="18"/>
              </w:rPr>
            </w:pPr>
          </w:p>
        </w:tc>
      </w:tr>
    </w:tbl>
    <w:p w:rsidR="00907299" w:rsidRDefault="00907299" w:rsidP="00907299">
      <w:pPr>
        <w:spacing w:after="0"/>
        <w:ind w:left="720"/>
      </w:pPr>
    </w:p>
    <w:p w:rsidR="00907299" w:rsidRDefault="00907299" w:rsidP="00907299">
      <w:pPr>
        <w:spacing w:after="0"/>
        <w:ind w:left="720"/>
      </w:pPr>
    </w:p>
    <w:p w:rsidR="00907299" w:rsidRDefault="00907299" w:rsidP="00310360">
      <w:pPr>
        <w:pStyle w:val="ListParagraph"/>
        <w:numPr>
          <w:ilvl w:val="0"/>
          <w:numId w:val="27"/>
        </w:numPr>
        <w:spacing w:after="0"/>
      </w:pPr>
      <w:r>
        <w:t xml:space="preserve">BR-41 </w:t>
      </w:r>
      <w:proofErr w:type="gramStart"/>
      <w:r>
        <w:t>This</w:t>
      </w:r>
      <w:proofErr w:type="gramEnd"/>
      <w:r>
        <w:t xml:space="preserve"> should only give edit rights to Admin users.</w:t>
      </w:r>
    </w:p>
    <w:p w:rsidR="00907299" w:rsidRDefault="00907299" w:rsidP="00310360">
      <w:pPr>
        <w:pStyle w:val="ListParagraph"/>
        <w:numPr>
          <w:ilvl w:val="0"/>
          <w:numId w:val="27"/>
        </w:numPr>
        <w:spacing w:after="0"/>
      </w:pPr>
      <w:r>
        <w:t>BR-42 When users link back to this location; they should only see the first 4 fields.</w:t>
      </w:r>
    </w:p>
    <w:p w:rsidR="00907299" w:rsidRDefault="00907299" w:rsidP="00310360">
      <w:pPr>
        <w:pStyle w:val="ListParagraph"/>
        <w:numPr>
          <w:ilvl w:val="0"/>
          <w:numId w:val="27"/>
        </w:numPr>
        <w:spacing w:after="0"/>
      </w:pPr>
      <w:r>
        <w:t>BR-44 Evaluation Scores Box</w:t>
      </w:r>
    </w:p>
    <w:p w:rsidR="00907299" w:rsidRDefault="00907299" w:rsidP="00310360">
      <w:pPr>
        <w:pStyle w:val="ListParagraph"/>
        <w:numPr>
          <w:ilvl w:val="0"/>
          <w:numId w:val="27"/>
        </w:numPr>
        <w:spacing w:after="0"/>
      </w:pPr>
      <w:r>
        <w:t>BR-45 Listing of all classes completed. (Should be a link into the evaluation database)</w:t>
      </w:r>
    </w:p>
    <w:p w:rsidR="00907299" w:rsidRDefault="00310360" w:rsidP="00310360">
      <w:pPr>
        <w:pStyle w:val="ListParagraph"/>
        <w:numPr>
          <w:ilvl w:val="0"/>
          <w:numId w:val="27"/>
        </w:numPr>
        <w:spacing w:after="0"/>
      </w:pPr>
      <w:r>
        <w:t xml:space="preserve">BR-46 </w:t>
      </w:r>
      <w:r w:rsidR="00907299">
        <w:t>Create the evaluation template to be completed by training staff (see appendix C)</w:t>
      </w:r>
    </w:p>
    <w:p w:rsidR="00907299" w:rsidRDefault="00310360" w:rsidP="00310360">
      <w:pPr>
        <w:pStyle w:val="ListParagraph"/>
        <w:numPr>
          <w:ilvl w:val="0"/>
          <w:numId w:val="27"/>
        </w:numPr>
        <w:spacing w:after="0"/>
      </w:pPr>
      <w:r>
        <w:t xml:space="preserve">BR-47 </w:t>
      </w:r>
      <w:r w:rsidR="00907299">
        <w:t>Each participant’s evaluation should be within the class</w:t>
      </w:r>
    </w:p>
    <w:p w:rsidR="00907299" w:rsidRDefault="00310360" w:rsidP="00310360">
      <w:pPr>
        <w:pStyle w:val="ListParagraph"/>
        <w:numPr>
          <w:ilvl w:val="0"/>
          <w:numId w:val="27"/>
        </w:numPr>
        <w:spacing w:after="0"/>
      </w:pPr>
      <w:r>
        <w:t xml:space="preserve">BR-48 </w:t>
      </w:r>
      <w:r w:rsidR="00907299">
        <w:t>Include an average for each class calculated from the data entered for each student.</w:t>
      </w:r>
    </w:p>
    <w:p w:rsidR="00907299" w:rsidRDefault="00310360" w:rsidP="00310360">
      <w:pPr>
        <w:pStyle w:val="ListParagraph"/>
        <w:numPr>
          <w:ilvl w:val="0"/>
          <w:numId w:val="27"/>
        </w:numPr>
        <w:spacing w:after="0"/>
      </w:pPr>
      <w:r>
        <w:t xml:space="preserve">BR-49 </w:t>
      </w:r>
      <w:r w:rsidR="00907299">
        <w:t>This should only be available to Admin users</w:t>
      </w:r>
    </w:p>
    <w:p w:rsidR="00907299" w:rsidRDefault="00907299" w:rsidP="00907299">
      <w:pPr>
        <w:spacing w:after="0"/>
        <w:ind w:left="720"/>
      </w:pPr>
    </w:p>
    <w:p w:rsidR="00907299" w:rsidRDefault="00AC2B94" w:rsidP="00907299">
      <w:pPr>
        <w:pStyle w:val="Heading3"/>
        <w:numPr>
          <w:ilvl w:val="2"/>
          <w:numId w:val="14"/>
        </w:numPr>
        <w:rPr>
          <w:sz w:val="24"/>
          <w:szCs w:val="24"/>
        </w:rPr>
      </w:pPr>
      <w:bookmarkStart w:id="185" w:name="_Toc308607955"/>
      <w:bookmarkStart w:id="186" w:name="_Toc308608665"/>
      <w:bookmarkStart w:id="187" w:name="_Toc314742044"/>
      <w:bookmarkStart w:id="188" w:name="_Toc314742253"/>
      <w:r>
        <w:rPr>
          <w:sz w:val="24"/>
          <w:szCs w:val="24"/>
        </w:rPr>
        <w:t>Output Requirements</w:t>
      </w:r>
      <w:bookmarkEnd w:id="185"/>
      <w:bookmarkEnd w:id="186"/>
      <w:bookmarkEnd w:id="187"/>
      <w:bookmarkEnd w:id="188"/>
    </w:p>
    <w:p w:rsidR="00AC2B94" w:rsidRDefault="00AC2B94" w:rsidP="00310360">
      <w:pPr>
        <w:pStyle w:val="ListParagraph"/>
        <w:numPr>
          <w:ilvl w:val="0"/>
          <w:numId w:val="28"/>
        </w:numPr>
        <w:spacing w:after="120"/>
      </w:pPr>
      <w:r>
        <w:t>OR-01 Produce printout of student’s transcripts</w:t>
      </w:r>
    </w:p>
    <w:p w:rsidR="00AC2B94" w:rsidRDefault="00AC2B94" w:rsidP="00310360">
      <w:pPr>
        <w:pStyle w:val="ListParagraph"/>
        <w:numPr>
          <w:ilvl w:val="0"/>
          <w:numId w:val="28"/>
        </w:numPr>
        <w:spacing w:after="120"/>
      </w:pPr>
      <w:r>
        <w:t>OR-02 Registration Reports</w:t>
      </w:r>
    </w:p>
    <w:p w:rsidR="00AC2B94" w:rsidRDefault="00AC2B94" w:rsidP="00310360">
      <w:pPr>
        <w:pStyle w:val="ListParagraph"/>
        <w:numPr>
          <w:ilvl w:val="0"/>
          <w:numId w:val="28"/>
        </w:numPr>
        <w:spacing w:after="120"/>
      </w:pPr>
      <w:r>
        <w:t>OR-03 Class attendance roosters</w:t>
      </w:r>
    </w:p>
    <w:p w:rsidR="00AC2B94" w:rsidRDefault="00AC2B94" w:rsidP="00310360">
      <w:pPr>
        <w:pStyle w:val="ListParagraph"/>
        <w:numPr>
          <w:ilvl w:val="0"/>
          <w:numId w:val="28"/>
        </w:numPr>
        <w:spacing w:after="120"/>
      </w:pPr>
      <w:r>
        <w:t>OR-04 Sign in sheets (See Appendix B)</w:t>
      </w:r>
    </w:p>
    <w:p w:rsidR="00AC2B94" w:rsidRDefault="00AC2B94" w:rsidP="00310360">
      <w:pPr>
        <w:pStyle w:val="ListParagraph"/>
        <w:numPr>
          <w:ilvl w:val="0"/>
          <w:numId w:val="28"/>
        </w:numPr>
        <w:spacing w:after="120"/>
      </w:pPr>
      <w:r>
        <w:t>OR-05</w:t>
      </w:r>
      <w:r>
        <w:tab/>
        <w:t xml:space="preserve">Generate an email with the class rooster 1 week prior to class to </w:t>
      </w:r>
      <w:hyperlink r:id="rId10" w:history="1">
        <w:r w:rsidRPr="00E511E8">
          <w:rPr>
            <w:rStyle w:val="Hyperlink"/>
          </w:rPr>
          <w:t>IST-PMOTraining@umdnj.edu</w:t>
        </w:r>
      </w:hyperlink>
      <w:r>
        <w:t xml:space="preserve">. </w:t>
      </w:r>
    </w:p>
    <w:p w:rsidR="00AC2B94" w:rsidRDefault="00AC2B94" w:rsidP="00310360">
      <w:pPr>
        <w:pStyle w:val="ListParagraph"/>
        <w:numPr>
          <w:ilvl w:val="0"/>
          <w:numId w:val="28"/>
        </w:numPr>
        <w:spacing w:after="120"/>
      </w:pPr>
      <w:r>
        <w:t xml:space="preserve">OR-06 Generate an email to </w:t>
      </w:r>
      <w:hyperlink r:id="rId11" w:history="1">
        <w:r w:rsidRPr="00E511E8">
          <w:rPr>
            <w:rStyle w:val="Hyperlink"/>
          </w:rPr>
          <w:t>IST-PMOTraining@umdnj.edu</w:t>
        </w:r>
      </w:hyperlink>
      <w:r>
        <w:t xml:space="preserve"> if student reschedules or cancels any three classes (should repeat with each 3).</w:t>
      </w:r>
    </w:p>
    <w:p w:rsidR="00AC2B94" w:rsidRDefault="00AC2B94" w:rsidP="00310360">
      <w:pPr>
        <w:pStyle w:val="ListParagraph"/>
        <w:numPr>
          <w:ilvl w:val="0"/>
          <w:numId w:val="28"/>
        </w:numPr>
        <w:spacing w:after="120"/>
      </w:pPr>
      <w:r>
        <w:t xml:space="preserve">OR-07 Re-generate sign in sheets 4 weeks after class completion and email to </w:t>
      </w:r>
      <w:hyperlink r:id="rId12" w:history="1">
        <w:r w:rsidRPr="00E511E8">
          <w:rPr>
            <w:rStyle w:val="Hyperlink"/>
          </w:rPr>
          <w:t>IST-PMOTraining@umdnj.edu</w:t>
        </w:r>
      </w:hyperlink>
      <w:r>
        <w:t xml:space="preserve"> </w:t>
      </w:r>
    </w:p>
    <w:p w:rsidR="00AC2B94" w:rsidRDefault="00AC2B94" w:rsidP="00310360">
      <w:pPr>
        <w:pStyle w:val="ListParagraph"/>
        <w:numPr>
          <w:ilvl w:val="0"/>
          <w:numId w:val="28"/>
        </w:numPr>
        <w:spacing w:after="120"/>
      </w:pPr>
      <w:r>
        <w:t>OR-08</w:t>
      </w:r>
      <w:r>
        <w:tab/>
        <w:t>Evaluation Reports</w:t>
      </w:r>
    </w:p>
    <w:p w:rsidR="00AC2B94" w:rsidRDefault="00AC2B94" w:rsidP="00AC2B94">
      <w:pPr>
        <w:pStyle w:val="Heading3"/>
        <w:numPr>
          <w:ilvl w:val="2"/>
          <w:numId w:val="14"/>
        </w:numPr>
        <w:rPr>
          <w:sz w:val="24"/>
          <w:szCs w:val="24"/>
        </w:rPr>
      </w:pPr>
      <w:bookmarkStart w:id="189" w:name="_Toc308607956"/>
      <w:bookmarkStart w:id="190" w:name="_Toc308608666"/>
      <w:bookmarkStart w:id="191" w:name="_Toc314742045"/>
      <w:bookmarkStart w:id="192" w:name="_Toc314742254"/>
      <w:r>
        <w:rPr>
          <w:sz w:val="24"/>
          <w:szCs w:val="24"/>
        </w:rPr>
        <w:t>Audit Requirements (AR)</w:t>
      </w:r>
      <w:bookmarkEnd w:id="189"/>
      <w:bookmarkEnd w:id="190"/>
      <w:bookmarkEnd w:id="191"/>
      <w:bookmarkEnd w:id="192"/>
    </w:p>
    <w:p w:rsidR="00AC2B94" w:rsidRDefault="00AC2B94" w:rsidP="00310360">
      <w:pPr>
        <w:pStyle w:val="ListParagraph"/>
        <w:numPr>
          <w:ilvl w:val="0"/>
          <w:numId w:val="29"/>
        </w:numPr>
      </w:pPr>
      <w:r>
        <w:t>AR-01 Security must be set up with an admin</w:t>
      </w:r>
    </w:p>
    <w:p w:rsidR="00AC2B94" w:rsidRDefault="00AC2B94" w:rsidP="00310360">
      <w:pPr>
        <w:pStyle w:val="ListParagraph"/>
        <w:numPr>
          <w:ilvl w:val="0"/>
          <w:numId w:val="29"/>
        </w:numPr>
      </w:pPr>
      <w:r>
        <w:t>AR-02 Must be documented in Administration Manual</w:t>
      </w:r>
    </w:p>
    <w:p w:rsidR="00AC2B94" w:rsidRDefault="00AC2B94" w:rsidP="00310360">
      <w:pPr>
        <w:pStyle w:val="ListParagraph"/>
        <w:numPr>
          <w:ilvl w:val="0"/>
          <w:numId w:val="29"/>
        </w:numPr>
      </w:pPr>
      <w:r>
        <w:t>AR-03 Must have a process for marking users that are no longer employed and making them no longer searchable by anyone except Admin</w:t>
      </w:r>
    </w:p>
    <w:p w:rsidR="00AC2B94" w:rsidRDefault="00AC2B94" w:rsidP="00AC2B94">
      <w:pPr>
        <w:pStyle w:val="Heading2"/>
        <w:numPr>
          <w:ilvl w:val="1"/>
          <w:numId w:val="14"/>
        </w:numPr>
      </w:pPr>
      <w:bookmarkStart w:id="193" w:name="_Toc308607957"/>
      <w:bookmarkStart w:id="194" w:name="_Toc308608667"/>
      <w:bookmarkStart w:id="195" w:name="_Toc314742046"/>
      <w:bookmarkStart w:id="196" w:name="_Toc314742255"/>
      <w:r>
        <w:t>System Requirements</w:t>
      </w:r>
      <w:bookmarkEnd w:id="193"/>
      <w:bookmarkEnd w:id="194"/>
      <w:bookmarkEnd w:id="195"/>
      <w:bookmarkEnd w:id="196"/>
    </w:p>
    <w:p w:rsidR="00AC2B94" w:rsidRDefault="00AC2B94" w:rsidP="00050E0A">
      <w:pPr>
        <w:pStyle w:val="Heading"/>
        <w:keepNext w:val="0"/>
        <w:keepLines w:val="0"/>
        <w:numPr>
          <w:ilvl w:val="2"/>
          <w:numId w:val="14"/>
        </w:numPr>
        <w:spacing w:before="0" w:after="240"/>
        <w:contextualSpacing/>
        <w:outlineLvl w:val="9"/>
        <w:rPr>
          <w:rFonts w:ascii="Arial" w:hAnsi="Arial"/>
          <w:bCs w:val="0"/>
          <w:color w:val="4F81BD" w:themeColor="accent1"/>
          <w:sz w:val="22"/>
          <w:szCs w:val="20"/>
        </w:rPr>
      </w:pPr>
      <w:bookmarkStart w:id="197" w:name="_Toc308607958"/>
      <w:bookmarkStart w:id="198" w:name="_Toc308608668"/>
      <w:bookmarkStart w:id="199" w:name="_Toc314742047"/>
      <w:bookmarkStart w:id="200" w:name="_Toc314742256"/>
      <w:r w:rsidRPr="00225BFD">
        <w:rPr>
          <w:rFonts w:ascii="Arial" w:hAnsi="Arial"/>
          <w:bCs w:val="0"/>
          <w:color w:val="4F81BD" w:themeColor="accent1"/>
          <w:sz w:val="22"/>
          <w:szCs w:val="20"/>
        </w:rPr>
        <w:t>Application Requirements</w:t>
      </w:r>
      <w:bookmarkEnd w:id="197"/>
      <w:bookmarkEnd w:id="198"/>
      <w:bookmarkEnd w:id="199"/>
      <w:bookmarkEnd w:id="200"/>
    </w:p>
    <w:p w:rsidR="00AC2B94" w:rsidRDefault="00AC2B94" w:rsidP="00AC2B94">
      <w:pPr>
        <w:ind w:left="720"/>
      </w:pPr>
      <w:r>
        <w:t>Do not have any application requirements at this time.</w:t>
      </w:r>
    </w:p>
    <w:p w:rsidR="00BB4926" w:rsidRPr="00BB4926" w:rsidRDefault="00BB4926" w:rsidP="00BB4926">
      <w:pPr>
        <w:pStyle w:val="ListParagraph"/>
        <w:keepNext/>
        <w:keepLines/>
        <w:numPr>
          <w:ilvl w:val="0"/>
          <w:numId w:val="15"/>
        </w:numPr>
        <w:spacing w:before="200" w:after="0"/>
        <w:contextualSpacing w:val="0"/>
        <w:outlineLvl w:val="2"/>
        <w:rPr>
          <w:rFonts w:asciiTheme="majorHAnsi" w:eastAsiaTheme="majorEastAsia" w:hAnsiTheme="majorHAnsi" w:cstheme="majorBidi"/>
          <w:b/>
          <w:bCs/>
          <w:vanish/>
          <w:color w:val="4F81BD" w:themeColor="accent1"/>
        </w:rPr>
      </w:pPr>
      <w:bookmarkStart w:id="201" w:name="_Toc308607959"/>
      <w:bookmarkStart w:id="202" w:name="_Toc308608090"/>
      <w:bookmarkStart w:id="203" w:name="_Toc308608361"/>
      <w:bookmarkStart w:id="204" w:name="_Toc308608415"/>
      <w:bookmarkStart w:id="205" w:name="_Toc308608669"/>
      <w:bookmarkStart w:id="206" w:name="_Toc308594603"/>
      <w:bookmarkEnd w:id="201"/>
      <w:bookmarkEnd w:id="202"/>
      <w:bookmarkEnd w:id="203"/>
      <w:bookmarkEnd w:id="204"/>
      <w:bookmarkEnd w:id="205"/>
    </w:p>
    <w:p w:rsidR="00BB4926" w:rsidRPr="00BB4926" w:rsidRDefault="00BB4926" w:rsidP="00BB4926">
      <w:pPr>
        <w:pStyle w:val="ListParagraph"/>
        <w:keepNext/>
        <w:keepLines/>
        <w:numPr>
          <w:ilvl w:val="1"/>
          <w:numId w:val="15"/>
        </w:numPr>
        <w:spacing w:before="200" w:after="0"/>
        <w:contextualSpacing w:val="0"/>
        <w:outlineLvl w:val="2"/>
        <w:rPr>
          <w:rFonts w:asciiTheme="majorHAnsi" w:eastAsiaTheme="majorEastAsia" w:hAnsiTheme="majorHAnsi" w:cstheme="majorBidi"/>
          <w:b/>
          <w:bCs/>
          <w:vanish/>
          <w:color w:val="4F81BD" w:themeColor="accent1"/>
        </w:rPr>
      </w:pPr>
      <w:bookmarkStart w:id="207" w:name="_Toc308607960"/>
      <w:bookmarkStart w:id="208" w:name="_Toc308608091"/>
      <w:bookmarkStart w:id="209" w:name="_Toc308608362"/>
      <w:bookmarkStart w:id="210" w:name="_Toc308608416"/>
      <w:bookmarkStart w:id="211" w:name="_Toc308608670"/>
      <w:bookmarkEnd w:id="207"/>
      <w:bookmarkEnd w:id="208"/>
      <w:bookmarkEnd w:id="209"/>
      <w:bookmarkEnd w:id="210"/>
      <w:bookmarkEnd w:id="211"/>
    </w:p>
    <w:p w:rsidR="00BB4926" w:rsidRPr="00BB4926" w:rsidRDefault="00BB4926" w:rsidP="00BB4926">
      <w:pPr>
        <w:pStyle w:val="ListParagraph"/>
        <w:keepNext/>
        <w:keepLines/>
        <w:numPr>
          <w:ilvl w:val="2"/>
          <w:numId w:val="15"/>
        </w:numPr>
        <w:spacing w:before="200" w:after="0"/>
        <w:contextualSpacing w:val="0"/>
        <w:outlineLvl w:val="2"/>
        <w:rPr>
          <w:rFonts w:asciiTheme="majorHAnsi" w:eastAsiaTheme="majorEastAsia" w:hAnsiTheme="majorHAnsi" w:cstheme="majorBidi"/>
          <w:b/>
          <w:bCs/>
          <w:vanish/>
          <w:color w:val="4F81BD" w:themeColor="accent1"/>
        </w:rPr>
      </w:pPr>
      <w:bookmarkStart w:id="212" w:name="_Toc308607961"/>
      <w:bookmarkStart w:id="213" w:name="_Toc308608092"/>
      <w:bookmarkStart w:id="214" w:name="_Toc308608363"/>
      <w:bookmarkStart w:id="215" w:name="_Toc308608417"/>
      <w:bookmarkStart w:id="216" w:name="_Toc308608671"/>
      <w:bookmarkEnd w:id="212"/>
      <w:bookmarkEnd w:id="213"/>
      <w:bookmarkEnd w:id="214"/>
      <w:bookmarkEnd w:id="215"/>
      <w:bookmarkEnd w:id="216"/>
    </w:p>
    <w:p w:rsidR="00050E0A" w:rsidRPr="00640D31" w:rsidRDefault="00050E0A" w:rsidP="00BB4926">
      <w:pPr>
        <w:pStyle w:val="Heading3"/>
        <w:numPr>
          <w:ilvl w:val="2"/>
          <w:numId w:val="15"/>
        </w:numPr>
      </w:pPr>
      <w:bookmarkStart w:id="217" w:name="_Toc308607962"/>
      <w:bookmarkStart w:id="218" w:name="_Toc308608672"/>
      <w:bookmarkStart w:id="219" w:name="_Toc314742048"/>
      <w:bookmarkStart w:id="220" w:name="_Toc314742257"/>
      <w:r w:rsidRPr="00640D31">
        <w:t>Hardware Requirements (HR)</w:t>
      </w:r>
      <w:bookmarkEnd w:id="206"/>
      <w:bookmarkEnd w:id="217"/>
      <w:bookmarkEnd w:id="218"/>
      <w:bookmarkEnd w:id="219"/>
      <w:bookmarkEnd w:id="220"/>
    </w:p>
    <w:p w:rsidR="00050E0A" w:rsidRDefault="00050E0A" w:rsidP="00050E0A">
      <w:pPr>
        <w:ind w:left="720"/>
      </w:pPr>
      <w:r>
        <w:t>Do not know of any hardware requirements at this time.</w:t>
      </w:r>
    </w:p>
    <w:p w:rsidR="00050E0A" w:rsidRPr="00640D31" w:rsidRDefault="00050E0A" w:rsidP="00050E0A">
      <w:pPr>
        <w:pStyle w:val="Heading"/>
        <w:keepNext w:val="0"/>
        <w:keepLines w:val="0"/>
        <w:numPr>
          <w:ilvl w:val="2"/>
          <w:numId w:val="15"/>
        </w:numPr>
        <w:spacing w:before="0" w:after="240"/>
        <w:contextualSpacing/>
        <w:outlineLvl w:val="9"/>
        <w:rPr>
          <w:rFonts w:asciiTheme="majorHAnsi" w:hAnsiTheme="majorHAnsi"/>
          <w:bCs w:val="0"/>
          <w:color w:val="4F81BD" w:themeColor="accent1"/>
        </w:rPr>
      </w:pPr>
      <w:bookmarkStart w:id="221" w:name="_Toc308594604"/>
      <w:bookmarkStart w:id="222" w:name="_Toc308607963"/>
      <w:bookmarkStart w:id="223" w:name="_Toc308608673"/>
      <w:bookmarkStart w:id="224" w:name="_Toc314742049"/>
      <w:bookmarkStart w:id="225" w:name="_Toc314742258"/>
      <w:r w:rsidRPr="00640D31">
        <w:rPr>
          <w:rFonts w:asciiTheme="majorHAnsi" w:hAnsiTheme="majorHAnsi"/>
          <w:bCs w:val="0"/>
          <w:color w:val="4F81BD" w:themeColor="accent1"/>
        </w:rPr>
        <w:t>Data Requirements (DR)</w:t>
      </w:r>
      <w:bookmarkEnd w:id="221"/>
      <w:bookmarkEnd w:id="222"/>
      <w:bookmarkEnd w:id="223"/>
      <w:bookmarkEnd w:id="224"/>
      <w:bookmarkEnd w:id="225"/>
    </w:p>
    <w:p w:rsidR="00050E0A" w:rsidRPr="0093491E" w:rsidRDefault="00050E0A" w:rsidP="00050E0A">
      <w:pPr>
        <w:ind w:left="720"/>
      </w:pPr>
      <w:r>
        <w:t>There will be not data imported into the database.  The database will be built as we move forward.</w:t>
      </w:r>
    </w:p>
    <w:p w:rsidR="00050E0A" w:rsidRPr="00640D31" w:rsidRDefault="00050E0A" w:rsidP="00050E0A">
      <w:pPr>
        <w:pStyle w:val="Heading"/>
        <w:keepNext w:val="0"/>
        <w:keepLines w:val="0"/>
        <w:numPr>
          <w:ilvl w:val="2"/>
          <w:numId w:val="15"/>
        </w:numPr>
        <w:spacing w:before="0" w:after="240"/>
        <w:contextualSpacing/>
        <w:outlineLvl w:val="9"/>
        <w:rPr>
          <w:rFonts w:asciiTheme="majorHAnsi" w:hAnsiTheme="majorHAnsi"/>
          <w:bCs w:val="0"/>
          <w:color w:val="4F81BD" w:themeColor="accent1"/>
        </w:rPr>
      </w:pPr>
      <w:bookmarkStart w:id="226" w:name="_Toc308594605"/>
      <w:bookmarkStart w:id="227" w:name="_Toc308607964"/>
      <w:bookmarkStart w:id="228" w:name="_Toc308608674"/>
      <w:bookmarkStart w:id="229" w:name="_Toc314742050"/>
      <w:bookmarkStart w:id="230" w:name="_Toc314742259"/>
      <w:r w:rsidRPr="00640D31">
        <w:rPr>
          <w:rFonts w:asciiTheme="majorHAnsi" w:hAnsiTheme="majorHAnsi"/>
          <w:bCs w:val="0"/>
          <w:color w:val="4F81BD" w:themeColor="accent1"/>
        </w:rPr>
        <w:t>Interface Requirements (IR)</w:t>
      </w:r>
      <w:bookmarkEnd w:id="226"/>
      <w:bookmarkEnd w:id="227"/>
      <w:bookmarkEnd w:id="228"/>
      <w:bookmarkEnd w:id="229"/>
      <w:bookmarkEnd w:id="230"/>
    </w:p>
    <w:p w:rsidR="00050E0A" w:rsidRPr="00E14BE9" w:rsidRDefault="00050E0A" w:rsidP="00050E0A">
      <w:pPr>
        <w:ind w:left="720"/>
      </w:pPr>
      <w:r>
        <w:t>There are no interface requirements at this time.  There may become a need to interface with Angel and any other master training database that is developed as we grow.</w:t>
      </w:r>
    </w:p>
    <w:p w:rsidR="00050E0A" w:rsidRPr="00310360" w:rsidRDefault="00310360" w:rsidP="00310360">
      <w:pPr>
        <w:pStyle w:val="Heading"/>
        <w:keepNext w:val="0"/>
        <w:keepLines w:val="0"/>
        <w:numPr>
          <w:ilvl w:val="2"/>
          <w:numId w:val="15"/>
        </w:numPr>
        <w:spacing w:before="0" w:after="240"/>
        <w:contextualSpacing/>
        <w:outlineLvl w:val="9"/>
        <w:rPr>
          <w:rFonts w:asciiTheme="majorHAnsi" w:hAnsiTheme="majorHAnsi"/>
          <w:bCs w:val="0"/>
          <w:color w:val="4F81BD" w:themeColor="accent1"/>
        </w:rPr>
      </w:pPr>
      <w:bookmarkStart w:id="231" w:name="_Toc308594606"/>
      <w:bookmarkStart w:id="232" w:name="_Toc308607965"/>
      <w:bookmarkStart w:id="233" w:name="_Toc308608675"/>
      <w:bookmarkStart w:id="234" w:name="_Toc314742051"/>
      <w:bookmarkStart w:id="235" w:name="_Toc314742260"/>
      <w:r>
        <w:rPr>
          <w:rFonts w:asciiTheme="majorHAnsi" w:hAnsiTheme="majorHAnsi"/>
          <w:bCs w:val="0"/>
          <w:color w:val="4F81BD" w:themeColor="accent1"/>
        </w:rPr>
        <w:t xml:space="preserve">System </w:t>
      </w:r>
      <w:r w:rsidR="00050E0A" w:rsidRPr="00310360">
        <w:rPr>
          <w:rFonts w:asciiTheme="majorHAnsi" w:hAnsiTheme="majorHAnsi"/>
          <w:bCs w:val="0"/>
          <w:color w:val="4F81BD" w:themeColor="accent1"/>
        </w:rPr>
        <w:t>Availability Requirements (</w:t>
      </w:r>
      <w:proofErr w:type="spellStart"/>
      <w:r w:rsidR="00050E0A" w:rsidRPr="00310360">
        <w:rPr>
          <w:rFonts w:asciiTheme="majorHAnsi" w:hAnsiTheme="majorHAnsi"/>
          <w:bCs w:val="0"/>
          <w:color w:val="4F81BD" w:themeColor="accent1"/>
        </w:rPr>
        <w:t>AvR</w:t>
      </w:r>
      <w:proofErr w:type="spellEnd"/>
      <w:r w:rsidR="00050E0A" w:rsidRPr="00310360">
        <w:rPr>
          <w:rFonts w:asciiTheme="majorHAnsi" w:hAnsiTheme="majorHAnsi"/>
          <w:bCs w:val="0"/>
          <w:color w:val="4F81BD" w:themeColor="accent1"/>
        </w:rPr>
        <w:t>)</w:t>
      </w:r>
      <w:bookmarkEnd w:id="231"/>
      <w:bookmarkEnd w:id="232"/>
      <w:bookmarkEnd w:id="233"/>
      <w:bookmarkEnd w:id="234"/>
      <w:bookmarkEnd w:id="235"/>
    </w:p>
    <w:p w:rsidR="00050E0A" w:rsidRDefault="00050E0A" w:rsidP="00050E0A">
      <w:pPr>
        <w:ind w:left="720"/>
      </w:pPr>
      <w:r>
        <w:t xml:space="preserve">This is not a business critical application, therefore does not have any availability </w:t>
      </w:r>
      <w:r w:rsidR="00310360">
        <w:t>requirements</w:t>
      </w:r>
      <w:r>
        <w:t xml:space="preserve">.   </w:t>
      </w:r>
    </w:p>
    <w:p w:rsidR="00050E0A" w:rsidRPr="00640D31" w:rsidRDefault="00050E0A" w:rsidP="00050E0A">
      <w:pPr>
        <w:pStyle w:val="Heading"/>
        <w:keepNext w:val="0"/>
        <w:keepLines w:val="0"/>
        <w:numPr>
          <w:ilvl w:val="2"/>
          <w:numId w:val="15"/>
        </w:numPr>
        <w:spacing w:before="0" w:after="240"/>
        <w:contextualSpacing/>
        <w:outlineLvl w:val="9"/>
        <w:rPr>
          <w:rFonts w:asciiTheme="majorHAnsi" w:hAnsiTheme="majorHAnsi"/>
          <w:bCs w:val="0"/>
          <w:color w:val="4F81BD" w:themeColor="accent1"/>
        </w:rPr>
      </w:pPr>
      <w:bookmarkStart w:id="236" w:name="_Toc308594607"/>
      <w:bookmarkStart w:id="237" w:name="_Toc308607966"/>
      <w:bookmarkStart w:id="238" w:name="_Toc308608676"/>
      <w:bookmarkStart w:id="239" w:name="_Toc314742052"/>
      <w:bookmarkStart w:id="240" w:name="_Toc314742261"/>
      <w:r w:rsidRPr="00640D31">
        <w:rPr>
          <w:rFonts w:asciiTheme="majorHAnsi" w:hAnsiTheme="majorHAnsi"/>
          <w:bCs w:val="0"/>
          <w:color w:val="4F81BD" w:themeColor="accent1"/>
        </w:rPr>
        <w:t>Maintenance Requirements (MR)</w:t>
      </w:r>
      <w:bookmarkEnd w:id="236"/>
      <w:bookmarkEnd w:id="237"/>
      <w:bookmarkEnd w:id="238"/>
      <w:bookmarkEnd w:id="239"/>
      <w:bookmarkEnd w:id="240"/>
    </w:p>
    <w:p w:rsidR="00050E0A" w:rsidRDefault="00050E0A" w:rsidP="00310360">
      <w:pPr>
        <w:pStyle w:val="ListParagraph"/>
        <w:numPr>
          <w:ilvl w:val="0"/>
          <w:numId w:val="30"/>
        </w:numPr>
        <w:jc w:val="left"/>
      </w:pPr>
      <w:r>
        <w:t xml:space="preserve">MR-01 </w:t>
      </w:r>
      <w:proofErr w:type="gramStart"/>
      <w:r>
        <w:t>The</w:t>
      </w:r>
      <w:proofErr w:type="gramEnd"/>
      <w:r>
        <w:t xml:space="preserve"> database will need to be backed up at least once a week.</w:t>
      </w:r>
    </w:p>
    <w:p w:rsidR="00050E0A" w:rsidRDefault="00050E0A" w:rsidP="00310360">
      <w:pPr>
        <w:pStyle w:val="ListParagraph"/>
        <w:numPr>
          <w:ilvl w:val="0"/>
          <w:numId w:val="30"/>
        </w:numPr>
        <w:jc w:val="left"/>
      </w:pPr>
      <w:r>
        <w:t xml:space="preserve">MR-02 </w:t>
      </w:r>
      <w:proofErr w:type="gramStart"/>
      <w:r>
        <w:t>The</w:t>
      </w:r>
      <w:proofErr w:type="gramEnd"/>
      <w:r>
        <w:t xml:space="preserve"> database should be able to be restored within 5 days. </w:t>
      </w:r>
      <w:r w:rsidR="00310360">
        <w:br/>
      </w:r>
    </w:p>
    <w:p w:rsidR="00050E0A" w:rsidRPr="00050E0A" w:rsidRDefault="00050E0A" w:rsidP="00050E0A">
      <w:pPr>
        <w:pStyle w:val="ListParagraph"/>
        <w:keepNext/>
        <w:keepLines/>
        <w:numPr>
          <w:ilvl w:val="1"/>
          <w:numId w:val="15"/>
        </w:numPr>
        <w:spacing w:before="200" w:after="480"/>
        <w:contextualSpacing w:val="0"/>
        <w:outlineLvl w:val="1"/>
        <w:rPr>
          <w:rFonts w:asciiTheme="majorHAnsi" w:hAnsiTheme="majorHAnsi"/>
          <w:b/>
          <w:bCs/>
          <w:vanish/>
          <w:color w:val="4F81BD"/>
          <w:sz w:val="26"/>
          <w:szCs w:val="26"/>
        </w:rPr>
      </w:pPr>
      <w:bookmarkStart w:id="241" w:name="_Toc308607967"/>
      <w:bookmarkStart w:id="242" w:name="_Toc308608098"/>
      <w:bookmarkStart w:id="243" w:name="_Toc308608369"/>
      <w:bookmarkStart w:id="244" w:name="_Toc308608423"/>
      <w:bookmarkStart w:id="245" w:name="_Toc308608677"/>
      <w:bookmarkStart w:id="246" w:name="_Toc308594608"/>
      <w:bookmarkEnd w:id="241"/>
      <w:bookmarkEnd w:id="242"/>
      <w:bookmarkEnd w:id="243"/>
      <w:bookmarkEnd w:id="244"/>
      <w:bookmarkEnd w:id="245"/>
    </w:p>
    <w:p w:rsidR="00050E0A" w:rsidRPr="00640D31" w:rsidRDefault="00050E0A" w:rsidP="00050E0A">
      <w:pPr>
        <w:pStyle w:val="Heading2"/>
        <w:numPr>
          <w:ilvl w:val="1"/>
          <w:numId w:val="15"/>
        </w:numPr>
        <w:rPr>
          <w:rFonts w:asciiTheme="majorHAnsi" w:hAnsiTheme="majorHAnsi"/>
        </w:rPr>
      </w:pPr>
      <w:bookmarkStart w:id="247" w:name="_Toc308607968"/>
      <w:bookmarkStart w:id="248" w:name="_Toc308608678"/>
      <w:bookmarkStart w:id="249" w:name="_Toc314742053"/>
      <w:bookmarkStart w:id="250" w:name="_Toc314742262"/>
      <w:r w:rsidRPr="00640D31">
        <w:rPr>
          <w:rFonts w:asciiTheme="majorHAnsi" w:hAnsiTheme="majorHAnsi"/>
        </w:rPr>
        <w:t>Compliance Requirements (CR)</w:t>
      </w:r>
      <w:bookmarkEnd w:id="246"/>
      <w:bookmarkEnd w:id="247"/>
      <w:bookmarkEnd w:id="248"/>
      <w:bookmarkEnd w:id="249"/>
      <w:bookmarkEnd w:id="250"/>
    </w:p>
    <w:p w:rsidR="00050E0A" w:rsidRDefault="00050E0A" w:rsidP="00050E0A">
      <w:pPr>
        <w:ind w:firstLine="323"/>
      </w:pPr>
      <w:r>
        <w:t xml:space="preserve">There should not be any compliance </w:t>
      </w:r>
      <w:r w:rsidRPr="009A3DFC">
        <w:t>requirements</w:t>
      </w:r>
      <w:r>
        <w:t xml:space="preserve"> that will affect this</w:t>
      </w:r>
      <w:r w:rsidRPr="009A3DFC">
        <w:t xml:space="preserve"> project.</w:t>
      </w:r>
      <w:r>
        <w:t xml:space="preserve">  </w:t>
      </w:r>
    </w:p>
    <w:p w:rsidR="00050E0A" w:rsidRDefault="00050E0A" w:rsidP="00050E0A">
      <w:pPr>
        <w:pStyle w:val="Heading2"/>
        <w:numPr>
          <w:ilvl w:val="1"/>
          <w:numId w:val="15"/>
        </w:numPr>
        <w:rPr>
          <w:rFonts w:asciiTheme="majorHAnsi" w:hAnsiTheme="majorHAnsi"/>
        </w:rPr>
      </w:pPr>
      <w:bookmarkStart w:id="251" w:name="_Toc308607969"/>
      <w:bookmarkStart w:id="252" w:name="_Toc308608679"/>
      <w:bookmarkStart w:id="253" w:name="_Toc314742054"/>
      <w:bookmarkStart w:id="254" w:name="_Toc314742263"/>
      <w:r>
        <w:rPr>
          <w:rFonts w:asciiTheme="majorHAnsi" w:hAnsiTheme="majorHAnsi"/>
        </w:rPr>
        <w:t>Security</w:t>
      </w:r>
      <w:r w:rsidRPr="00640D31">
        <w:rPr>
          <w:rFonts w:asciiTheme="majorHAnsi" w:hAnsiTheme="majorHAnsi"/>
        </w:rPr>
        <w:t xml:space="preserve"> Requirements (</w:t>
      </w:r>
      <w:r>
        <w:rPr>
          <w:rFonts w:asciiTheme="majorHAnsi" w:hAnsiTheme="majorHAnsi"/>
        </w:rPr>
        <w:t>S</w:t>
      </w:r>
      <w:r w:rsidRPr="00640D31">
        <w:rPr>
          <w:rFonts w:asciiTheme="majorHAnsi" w:hAnsiTheme="majorHAnsi"/>
        </w:rPr>
        <w:t>R)</w:t>
      </w:r>
      <w:bookmarkEnd w:id="251"/>
      <w:bookmarkEnd w:id="252"/>
      <w:bookmarkEnd w:id="253"/>
      <w:bookmarkEnd w:id="254"/>
    </w:p>
    <w:p w:rsidR="00050E0A" w:rsidRPr="0027122E" w:rsidRDefault="00050E0A" w:rsidP="00310360">
      <w:pPr>
        <w:ind w:left="360"/>
        <w:jc w:val="left"/>
      </w:pPr>
      <w:r w:rsidRPr="0027122E">
        <w:t xml:space="preserve">The security requirements have </w:t>
      </w:r>
      <w:proofErr w:type="gramStart"/>
      <w:r w:rsidR="00310360">
        <w:t>were</w:t>
      </w:r>
      <w:proofErr w:type="gramEnd"/>
      <w:r w:rsidR="00310360">
        <w:t xml:space="preserve"> contained in the Business Requirements listed</w:t>
      </w:r>
      <w:r w:rsidRPr="0027122E">
        <w:t xml:space="preserve"> above, but </w:t>
      </w:r>
      <w:r w:rsidR="004024A4">
        <w:t>they are also listed below</w:t>
      </w:r>
      <w:r w:rsidRPr="0027122E">
        <w:t>.</w:t>
      </w:r>
    </w:p>
    <w:p w:rsidR="00050E0A" w:rsidRDefault="00050E0A" w:rsidP="004024A4">
      <w:pPr>
        <w:pStyle w:val="ListParagraph"/>
        <w:numPr>
          <w:ilvl w:val="0"/>
          <w:numId w:val="31"/>
        </w:numPr>
        <w:spacing w:after="0" w:line="360" w:lineRule="auto"/>
        <w:jc w:val="left"/>
      </w:pPr>
      <w:r>
        <w:t>SR-01</w:t>
      </w:r>
      <w:r w:rsidRPr="008F178C">
        <w:t xml:space="preserve"> </w:t>
      </w:r>
      <w:r>
        <w:t>Notes field will only be viewable to Admin users only in the registration database.</w:t>
      </w:r>
    </w:p>
    <w:p w:rsidR="00050E0A" w:rsidRDefault="00050E0A" w:rsidP="004024A4">
      <w:pPr>
        <w:pStyle w:val="ListParagraph"/>
        <w:numPr>
          <w:ilvl w:val="0"/>
          <w:numId w:val="31"/>
        </w:numPr>
        <w:spacing w:after="0" w:line="360" w:lineRule="auto"/>
        <w:jc w:val="left"/>
      </w:pPr>
      <w:r>
        <w:t>SR-02 Edit rights for the training calendar to Admin users only.</w:t>
      </w:r>
    </w:p>
    <w:p w:rsidR="00050E0A" w:rsidRDefault="00050E0A" w:rsidP="004024A4">
      <w:pPr>
        <w:pStyle w:val="ListParagraph"/>
        <w:numPr>
          <w:ilvl w:val="0"/>
          <w:numId w:val="31"/>
        </w:numPr>
        <w:spacing w:after="0" w:line="360" w:lineRule="auto"/>
        <w:jc w:val="left"/>
      </w:pPr>
      <w:r>
        <w:t xml:space="preserve">SR-03 </w:t>
      </w:r>
      <w:proofErr w:type="gramStart"/>
      <w:r>
        <w:t>The</w:t>
      </w:r>
      <w:proofErr w:type="gramEnd"/>
      <w:r>
        <w:t xml:space="preserve"> ability to edit the facilities management tool is for admin users only.</w:t>
      </w:r>
    </w:p>
    <w:p w:rsidR="00050E0A" w:rsidRDefault="00050E0A" w:rsidP="004024A4">
      <w:pPr>
        <w:pStyle w:val="ListParagraph"/>
        <w:numPr>
          <w:ilvl w:val="0"/>
          <w:numId w:val="31"/>
        </w:numPr>
        <w:spacing w:after="0" w:line="360" w:lineRule="auto"/>
        <w:jc w:val="left"/>
      </w:pPr>
      <w:r>
        <w:t xml:space="preserve">SR-04 </w:t>
      </w:r>
      <w:proofErr w:type="gramStart"/>
      <w:r>
        <w:t>To</w:t>
      </w:r>
      <w:proofErr w:type="gramEnd"/>
      <w:r>
        <w:t xml:space="preserve"> make the security requirements meet the internal audit requirements, I would like for the users to access this database from </w:t>
      </w:r>
      <w:proofErr w:type="spellStart"/>
      <w:r>
        <w:t>My.UMDNJ</w:t>
      </w:r>
      <w:proofErr w:type="spellEnd"/>
      <w:r>
        <w:t>. (IST Channel, Educational/Training Services, Project Management Office Learning Management System.)</w:t>
      </w:r>
    </w:p>
    <w:p w:rsidR="00050E0A" w:rsidRDefault="00050E0A" w:rsidP="00050E0A">
      <w:pPr>
        <w:spacing w:after="0" w:line="360" w:lineRule="auto"/>
        <w:ind w:left="360"/>
      </w:pPr>
    </w:p>
    <w:p w:rsidR="00050E0A" w:rsidRPr="00640D31" w:rsidRDefault="00050E0A" w:rsidP="00050E0A">
      <w:pPr>
        <w:pStyle w:val="Heading1"/>
        <w:numPr>
          <w:ilvl w:val="0"/>
          <w:numId w:val="14"/>
        </w:numPr>
      </w:pPr>
      <w:bookmarkStart w:id="255" w:name="_Toc308607970"/>
      <w:bookmarkStart w:id="256" w:name="_Toc308608680"/>
      <w:bookmarkStart w:id="257" w:name="_Toc314742055"/>
      <w:bookmarkStart w:id="258" w:name="_Toc314742264"/>
      <w:r>
        <w:t>Traceability Matrix</w:t>
      </w:r>
      <w:bookmarkEnd w:id="255"/>
      <w:bookmarkEnd w:id="256"/>
      <w:bookmarkEnd w:id="257"/>
      <w:bookmarkEnd w:id="258"/>
    </w:p>
    <w:p w:rsidR="00050E0A" w:rsidRDefault="00050E0A" w:rsidP="00050E0A">
      <w:pPr>
        <w:pStyle w:val="Instructions"/>
        <w:ind w:left="0"/>
        <w:rPr>
          <w:i w:val="0"/>
        </w:rPr>
      </w:pPr>
      <w:r w:rsidRPr="0027122E">
        <w:rPr>
          <w:i w:val="0"/>
        </w:rPr>
        <w:t>The purpose of the matrix, shown below, is to provide testing coverage for the system being validated, by cross-referencing the requirements to the test steps.  Only the first three columns will be completed in this document, the rest will be completed in the Test Plan.</w:t>
      </w:r>
    </w:p>
    <w:tbl>
      <w:tblPr>
        <w:tblW w:w="11520" w:type="dxa"/>
        <w:tblInd w:w="-1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5"/>
        <w:gridCol w:w="1301"/>
        <w:gridCol w:w="1774"/>
        <w:gridCol w:w="1710"/>
        <w:gridCol w:w="1620"/>
        <w:gridCol w:w="1440"/>
        <w:gridCol w:w="1080"/>
        <w:gridCol w:w="1440"/>
      </w:tblGrid>
      <w:tr w:rsidR="00050E0A" w:rsidRPr="00A81FF2" w:rsidTr="00BB4926">
        <w:trPr>
          <w:trHeight w:val="575"/>
        </w:trPr>
        <w:tc>
          <w:tcPr>
            <w:tcW w:w="1155" w:type="dxa"/>
          </w:tcPr>
          <w:p w:rsidR="00050E0A" w:rsidRPr="00BA45EE" w:rsidRDefault="00050E0A" w:rsidP="00BB4926">
            <w:pPr>
              <w:pStyle w:val="Table"/>
            </w:pPr>
            <w:r>
              <w:t>Require-</w:t>
            </w:r>
            <w:proofErr w:type="spellStart"/>
            <w:r>
              <w:t>ment</w:t>
            </w:r>
            <w:proofErr w:type="spellEnd"/>
            <w:r>
              <w:t xml:space="preserve"> Number</w:t>
            </w:r>
          </w:p>
        </w:tc>
        <w:tc>
          <w:tcPr>
            <w:tcW w:w="1301" w:type="dxa"/>
          </w:tcPr>
          <w:p w:rsidR="00050E0A" w:rsidRPr="00BA45EE" w:rsidRDefault="00050E0A" w:rsidP="00BB4926">
            <w:pPr>
              <w:pStyle w:val="Table"/>
            </w:pPr>
            <w:r>
              <w:t>Category</w:t>
            </w:r>
          </w:p>
        </w:tc>
        <w:tc>
          <w:tcPr>
            <w:tcW w:w="1774" w:type="dxa"/>
          </w:tcPr>
          <w:p w:rsidR="00050E0A" w:rsidRPr="00BA45EE" w:rsidRDefault="00050E0A" w:rsidP="00BB4926">
            <w:pPr>
              <w:pStyle w:val="Table"/>
            </w:pPr>
            <w:r>
              <w:t>Requirement Description</w:t>
            </w:r>
          </w:p>
        </w:tc>
        <w:tc>
          <w:tcPr>
            <w:tcW w:w="1710" w:type="dxa"/>
          </w:tcPr>
          <w:p w:rsidR="00050E0A" w:rsidRPr="00BA45EE" w:rsidRDefault="00050E0A" w:rsidP="00BB4926">
            <w:pPr>
              <w:pStyle w:val="Table"/>
            </w:pPr>
            <w:r>
              <w:t>Scenario Performed</w:t>
            </w:r>
          </w:p>
        </w:tc>
        <w:tc>
          <w:tcPr>
            <w:tcW w:w="1620" w:type="dxa"/>
          </w:tcPr>
          <w:p w:rsidR="00050E0A" w:rsidRPr="00BA45EE" w:rsidRDefault="00050E0A" w:rsidP="00BB4926">
            <w:pPr>
              <w:pStyle w:val="Table"/>
            </w:pPr>
            <w:r>
              <w:t>Expected Outcome</w:t>
            </w:r>
          </w:p>
        </w:tc>
        <w:tc>
          <w:tcPr>
            <w:tcW w:w="1440" w:type="dxa"/>
          </w:tcPr>
          <w:p w:rsidR="00050E0A" w:rsidRDefault="00050E0A" w:rsidP="00BB4926">
            <w:pPr>
              <w:pStyle w:val="Table"/>
            </w:pPr>
            <w:r>
              <w:t>Actual Outcome</w:t>
            </w:r>
          </w:p>
        </w:tc>
        <w:tc>
          <w:tcPr>
            <w:tcW w:w="1080" w:type="dxa"/>
          </w:tcPr>
          <w:p w:rsidR="00050E0A" w:rsidRDefault="00050E0A" w:rsidP="00BB4926">
            <w:pPr>
              <w:pStyle w:val="Table"/>
            </w:pPr>
            <w:r>
              <w:t>Pass or Fail</w:t>
            </w:r>
          </w:p>
        </w:tc>
        <w:tc>
          <w:tcPr>
            <w:tcW w:w="1440" w:type="dxa"/>
          </w:tcPr>
          <w:p w:rsidR="00050E0A" w:rsidRDefault="00050E0A" w:rsidP="00BB4926">
            <w:pPr>
              <w:pStyle w:val="Table"/>
            </w:pPr>
            <w:r>
              <w:t>Comments</w:t>
            </w:r>
          </w:p>
        </w:tc>
      </w:tr>
      <w:tr w:rsidR="00050E0A" w:rsidRPr="00A81FF2" w:rsidTr="00BB4926">
        <w:tc>
          <w:tcPr>
            <w:tcW w:w="1155" w:type="dxa"/>
          </w:tcPr>
          <w:p w:rsidR="00050E0A" w:rsidRPr="00A81FF2" w:rsidRDefault="00050E0A" w:rsidP="00BB4926">
            <w:pPr>
              <w:ind w:left="72"/>
              <w:jc w:val="left"/>
              <w:rPr>
                <w:sz w:val="18"/>
                <w:szCs w:val="18"/>
              </w:rPr>
            </w:pPr>
            <w:r w:rsidRPr="00A81FF2">
              <w:rPr>
                <w:sz w:val="18"/>
                <w:szCs w:val="18"/>
              </w:rPr>
              <w:t>BR-01</w:t>
            </w:r>
          </w:p>
        </w:tc>
        <w:tc>
          <w:tcPr>
            <w:tcW w:w="1301" w:type="dxa"/>
          </w:tcPr>
          <w:p w:rsidR="00050E0A" w:rsidRPr="00A81FF2" w:rsidRDefault="00050E0A" w:rsidP="00BB4926">
            <w:pPr>
              <w:ind w:left="-3"/>
              <w:jc w:val="left"/>
              <w:rPr>
                <w:sz w:val="18"/>
                <w:szCs w:val="18"/>
              </w:rPr>
            </w:pPr>
            <w:r w:rsidRPr="00A81FF2">
              <w:rPr>
                <w:sz w:val="18"/>
                <w:szCs w:val="18"/>
              </w:rPr>
              <w:t>Business</w:t>
            </w:r>
          </w:p>
        </w:tc>
        <w:tc>
          <w:tcPr>
            <w:tcW w:w="1774" w:type="dxa"/>
          </w:tcPr>
          <w:p w:rsidR="00050E0A" w:rsidRPr="00A81FF2" w:rsidRDefault="00050E0A" w:rsidP="00BB4926">
            <w:pPr>
              <w:ind w:left="46"/>
              <w:jc w:val="left"/>
              <w:rPr>
                <w:sz w:val="18"/>
                <w:szCs w:val="18"/>
              </w:rPr>
            </w:pPr>
            <w:r w:rsidRPr="00A81FF2">
              <w:rPr>
                <w:sz w:val="18"/>
                <w:szCs w:val="18"/>
              </w:rPr>
              <w:t>Contact the Trainer</w:t>
            </w:r>
          </w:p>
        </w:tc>
        <w:tc>
          <w:tcPr>
            <w:tcW w:w="1710" w:type="dxa"/>
          </w:tcPr>
          <w:p w:rsidR="00050E0A" w:rsidRPr="00290610" w:rsidRDefault="00050E0A" w:rsidP="00BB4926">
            <w:pPr>
              <w:pStyle w:val="Tabledocumentationcontent"/>
              <w:jc w:val="left"/>
              <w:rPr>
                <w:color w:val="FF0000"/>
                <w:sz w:val="18"/>
                <w:szCs w:val="18"/>
              </w:rPr>
            </w:pPr>
          </w:p>
        </w:tc>
        <w:tc>
          <w:tcPr>
            <w:tcW w:w="1620" w:type="dxa"/>
          </w:tcPr>
          <w:p w:rsidR="00050E0A" w:rsidRPr="00290610" w:rsidRDefault="00050E0A" w:rsidP="00BB4926">
            <w:pPr>
              <w:pStyle w:val="Tabledocumentationcontent"/>
              <w:jc w:val="left"/>
              <w:rPr>
                <w:color w:val="FF0000"/>
                <w:sz w:val="18"/>
                <w:szCs w:val="18"/>
              </w:rPr>
            </w:pPr>
          </w:p>
        </w:tc>
        <w:tc>
          <w:tcPr>
            <w:tcW w:w="1440" w:type="dxa"/>
          </w:tcPr>
          <w:p w:rsidR="00050E0A" w:rsidRPr="00290610" w:rsidRDefault="00050E0A" w:rsidP="00BB4926">
            <w:pPr>
              <w:pStyle w:val="Tabledocumentationcontent"/>
              <w:jc w:val="left"/>
              <w:rPr>
                <w:color w:val="FF0000"/>
                <w:sz w:val="18"/>
                <w:szCs w:val="18"/>
              </w:rPr>
            </w:pPr>
          </w:p>
        </w:tc>
        <w:tc>
          <w:tcPr>
            <w:tcW w:w="1080" w:type="dxa"/>
          </w:tcPr>
          <w:p w:rsidR="00050E0A" w:rsidRPr="00290610" w:rsidRDefault="00050E0A" w:rsidP="00BB4926">
            <w:pPr>
              <w:pStyle w:val="Tabledocumentationcontent"/>
              <w:jc w:val="left"/>
              <w:rPr>
                <w:color w:val="FF0000"/>
                <w:sz w:val="18"/>
                <w:szCs w:val="18"/>
              </w:rPr>
            </w:pPr>
          </w:p>
        </w:tc>
        <w:tc>
          <w:tcPr>
            <w:tcW w:w="1440" w:type="dxa"/>
          </w:tcPr>
          <w:p w:rsidR="00050E0A" w:rsidRPr="00290610" w:rsidRDefault="00050E0A" w:rsidP="00BB4926">
            <w:pPr>
              <w:pStyle w:val="Tabledocumentationcontent"/>
              <w:jc w:val="left"/>
              <w:rPr>
                <w:color w:val="FF0000"/>
                <w:sz w:val="18"/>
                <w:szCs w:val="18"/>
              </w:rPr>
            </w:pPr>
          </w:p>
        </w:tc>
      </w:tr>
      <w:tr w:rsidR="00050E0A" w:rsidRPr="00A81FF2" w:rsidTr="00BB4926">
        <w:tc>
          <w:tcPr>
            <w:tcW w:w="1155" w:type="dxa"/>
          </w:tcPr>
          <w:p w:rsidR="00050E0A" w:rsidRPr="00290610" w:rsidRDefault="00050E0A" w:rsidP="00BB4926">
            <w:pPr>
              <w:pStyle w:val="Tabledocumentationcontent"/>
              <w:jc w:val="left"/>
              <w:rPr>
                <w:sz w:val="18"/>
                <w:szCs w:val="18"/>
              </w:rPr>
            </w:pPr>
            <w:r>
              <w:rPr>
                <w:sz w:val="18"/>
                <w:szCs w:val="18"/>
              </w:rPr>
              <w:t>BR-02</w:t>
            </w:r>
          </w:p>
        </w:tc>
        <w:tc>
          <w:tcPr>
            <w:tcW w:w="1301" w:type="dxa"/>
          </w:tcPr>
          <w:p w:rsidR="00050E0A" w:rsidRPr="00290610" w:rsidRDefault="00050E0A" w:rsidP="00BB4926">
            <w:pPr>
              <w:pStyle w:val="Tabledocumentationcontent"/>
              <w:jc w:val="left"/>
              <w:rPr>
                <w:sz w:val="18"/>
                <w:szCs w:val="18"/>
              </w:rPr>
            </w:pPr>
            <w:r>
              <w:rPr>
                <w:sz w:val="18"/>
                <w:szCs w:val="18"/>
              </w:rPr>
              <w:t>Business</w:t>
            </w:r>
          </w:p>
        </w:tc>
        <w:tc>
          <w:tcPr>
            <w:tcW w:w="1774" w:type="dxa"/>
          </w:tcPr>
          <w:p w:rsidR="00050E0A" w:rsidRPr="00290610" w:rsidRDefault="00050E0A" w:rsidP="00BB4926">
            <w:pPr>
              <w:pStyle w:val="Tabledocumentationcontent"/>
              <w:jc w:val="left"/>
              <w:rPr>
                <w:sz w:val="18"/>
                <w:szCs w:val="18"/>
              </w:rPr>
            </w:pPr>
            <w:r>
              <w:rPr>
                <w:sz w:val="18"/>
                <w:szCs w:val="18"/>
              </w:rPr>
              <w:t>Contact the Trainer Fields</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A81FF2" w:rsidTr="00BB4926">
        <w:tc>
          <w:tcPr>
            <w:tcW w:w="1155" w:type="dxa"/>
          </w:tcPr>
          <w:p w:rsidR="00050E0A" w:rsidRPr="00290610" w:rsidRDefault="00050E0A" w:rsidP="00BB4926">
            <w:pPr>
              <w:pStyle w:val="Tabledocumentationcontent"/>
              <w:jc w:val="left"/>
              <w:rPr>
                <w:sz w:val="18"/>
                <w:szCs w:val="18"/>
              </w:rPr>
            </w:pPr>
            <w:r>
              <w:rPr>
                <w:sz w:val="18"/>
                <w:szCs w:val="18"/>
              </w:rPr>
              <w:t>BR-03</w:t>
            </w:r>
          </w:p>
        </w:tc>
        <w:tc>
          <w:tcPr>
            <w:tcW w:w="1301" w:type="dxa"/>
          </w:tcPr>
          <w:p w:rsidR="00050E0A" w:rsidRPr="00290610" w:rsidRDefault="00050E0A" w:rsidP="00BB4926">
            <w:pPr>
              <w:pStyle w:val="Tabledocumentationcontent"/>
              <w:jc w:val="left"/>
              <w:rPr>
                <w:sz w:val="18"/>
                <w:szCs w:val="18"/>
              </w:rPr>
            </w:pPr>
            <w:r>
              <w:rPr>
                <w:sz w:val="18"/>
                <w:szCs w:val="18"/>
              </w:rPr>
              <w:t>Business</w:t>
            </w:r>
          </w:p>
        </w:tc>
        <w:tc>
          <w:tcPr>
            <w:tcW w:w="1774" w:type="dxa"/>
          </w:tcPr>
          <w:p w:rsidR="00050E0A" w:rsidRPr="00290610" w:rsidRDefault="00050E0A" w:rsidP="00BB4926">
            <w:pPr>
              <w:pStyle w:val="Tabledocumentationcontent"/>
              <w:jc w:val="left"/>
              <w:rPr>
                <w:sz w:val="18"/>
                <w:szCs w:val="18"/>
              </w:rPr>
            </w:pPr>
            <w:r>
              <w:rPr>
                <w:sz w:val="18"/>
                <w:szCs w:val="18"/>
              </w:rPr>
              <w:t>Generates Email</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A81FF2" w:rsidTr="00BB4926">
        <w:tc>
          <w:tcPr>
            <w:tcW w:w="1155" w:type="dxa"/>
          </w:tcPr>
          <w:p w:rsidR="00050E0A" w:rsidRDefault="00050E0A" w:rsidP="00BB4926">
            <w:pPr>
              <w:pStyle w:val="Tabledocumentationcontent"/>
              <w:jc w:val="left"/>
              <w:rPr>
                <w:sz w:val="18"/>
                <w:szCs w:val="18"/>
              </w:rPr>
            </w:pPr>
            <w:r>
              <w:rPr>
                <w:sz w:val="18"/>
                <w:szCs w:val="18"/>
              </w:rPr>
              <w:t>BR-04</w:t>
            </w:r>
          </w:p>
        </w:tc>
        <w:tc>
          <w:tcPr>
            <w:tcW w:w="1301" w:type="dxa"/>
          </w:tcPr>
          <w:p w:rsidR="00050E0A" w:rsidRDefault="00050E0A" w:rsidP="00BB4926">
            <w:pPr>
              <w:pStyle w:val="Tabledocumentationcontent"/>
              <w:jc w:val="left"/>
              <w:rPr>
                <w:sz w:val="18"/>
                <w:szCs w:val="18"/>
              </w:rPr>
            </w:pPr>
            <w:r>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If selected, user gets email</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A81FF2" w:rsidTr="00BB4926">
        <w:tc>
          <w:tcPr>
            <w:tcW w:w="1155" w:type="dxa"/>
          </w:tcPr>
          <w:p w:rsidR="00050E0A" w:rsidRDefault="00050E0A" w:rsidP="00BB4926">
            <w:pPr>
              <w:pStyle w:val="Tabledocumentationcontent"/>
              <w:jc w:val="left"/>
              <w:rPr>
                <w:sz w:val="18"/>
                <w:szCs w:val="18"/>
              </w:rPr>
            </w:pPr>
            <w:r>
              <w:rPr>
                <w:sz w:val="18"/>
                <w:szCs w:val="18"/>
              </w:rPr>
              <w:t>BR-05</w:t>
            </w:r>
          </w:p>
        </w:tc>
        <w:tc>
          <w:tcPr>
            <w:tcW w:w="1301" w:type="dxa"/>
          </w:tcPr>
          <w:p w:rsidR="00050E0A" w:rsidRPr="00290610" w:rsidRDefault="00050E0A" w:rsidP="00BB4926">
            <w:pPr>
              <w:pStyle w:val="Tabledocumentationcontent"/>
              <w:jc w:val="left"/>
              <w:rPr>
                <w:sz w:val="18"/>
                <w:szCs w:val="18"/>
              </w:rPr>
            </w:pPr>
            <w:r>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Class Registration Box</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A81FF2" w:rsidTr="00BB4926">
        <w:tc>
          <w:tcPr>
            <w:tcW w:w="1155" w:type="dxa"/>
          </w:tcPr>
          <w:p w:rsidR="00050E0A" w:rsidRDefault="00050E0A" w:rsidP="00BB4926">
            <w:pPr>
              <w:pStyle w:val="Tabledocumentationcontent"/>
              <w:jc w:val="left"/>
              <w:rPr>
                <w:sz w:val="18"/>
                <w:szCs w:val="18"/>
              </w:rPr>
            </w:pPr>
            <w:r>
              <w:rPr>
                <w:sz w:val="18"/>
                <w:szCs w:val="18"/>
              </w:rPr>
              <w:t>BR-06</w:t>
            </w:r>
          </w:p>
        </w:tc>
        <w:tc>
          <w:tcPr>
            <w:tcW w:w="1301" w:type="dxa"/>
          </w:tcPr>
          <w:p w:rsidR="00050E0A" w:rsidRPr="00290610" w:rsidRDefault="00050E0A" w:rsidP="00BB4926">
            <w:pPr>
              <w:pStyle w:val="Tabledocumentationcontent"/>
              <w:jc w:val="left"/>
              <w:rPr>
                <w:sz w:val="18"/>
                <w:szCs w:val="18"/>
              </w:rPr>
            </w:pPr>
            <w:r>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Registration Page Fields</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A81FF2" w:rsidTr="00BB4926">
        <w:tc>
          <w:tcPr>
            <w:tcW w:w="1155" w:type="dxa"/>
          </w:tcPr>
          <w:p w:rsidR="00050E0A" w:rsidRDefault="00050E0A" w:rsidP="00BB4926">
            <w:pPr>
              <w:pStyle w:val="Tabledocumentationcontent"/>
              <w:jc w:val="left"/>
              <w:rPr>
                <w:sz w:val="18"/>
                <w:szCs w:val="18"/>
              </w:rPr>
            </w:pPr>
            <w:r>
              <w:rPr>
                <w:sz w:val="18"/>
                <w:szCs w:val="18"/>
              </w:rPr>
              <w:t>BR-07</w:t>
            </w:r>
          </w:p>
        </w:tc>
        <w:tc>
          <w:tcPr>
            <w:tcW w:w="1301" w:type="dxa"/>
          </w:tcPr>
          <w:p w:rsidR="00050E0A" w:rsidRPr="00290610" w:rsidRDefault="00050E0A" w:rsidP="00BB4926">
            <w:pPr>
              <w:pStyle w:val="Tabledocumentationcontent"/>
              <w:jc w:val="left"/>
              <w:rPr>
                <w:sz w:val="18"/>
                <w:szCs w:val="18"/>
              </w:rPr>
            </w:pPr>
            <w:r>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Available classes should be in drop down</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A81FF2" w:rsidTr="00BB4926">
        <w:tc>
          <w:tcPr>
            <w:tcW w:w="1155" w:type="dxa"/>
          </w:tcPr>
          <w:p w:rsidR="00050E0A" w:rsidRDefault="00050E0A" w:rsidP="00BB4926">
            <w:pPr>
              <w:pStyle w:val="Tabledocumentationcontent"/>
              <w:jc w:val="left"/>
              <w:rPr>
                <w:sz w:val="18"/>
                <w:szCs w:val="18"/>
              </w:rPr>
            </w:pPr>
            <w:r>
              <w:rPr>
                <w:sz w:val="18"/>
                <w:szCs w:val="18"/>
              </w:rPr>
              <w:t>BR-08</w:t>
            </w:r>
          </w:p>
        </w:tc>
        <w:tc>
          <w:tcPr>
            <w:tcW w:w="1301" w:type="dxa"/>
          </w:tcPr>
          <w:p w:rsidR="00050E0A" w:rsidRPr="00290610" w:rsidRDefault="00050E0A" w:rsidP="00BB4926">
            <w:pPr>
              <w:pStyle w:val="Tabledocumentationcontent"/>
              <w:jc w:val="left"/>
              <w:rPr>
                <w:sz w:val="18"/>
                <w:szCs w:val="18"/>
              </w:rPr>
            </w:pPr>
            <w:r>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If already registered, information defaults</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A81FF2" w:rsidTr="00BB4926">
        <w:tc>
          <w:tcPr>
            <w:tcW w:w="1155" w:type="dxa"/>
          </w:tcPr>
          <w:p w:rsidR="00050E0A" w:rsidRDefault="00050E0A" w:rsidP="00BB4926">
            <w:pPr>
              <w:pStyle w:val="Tabledocumentationcontent"/>
              <w:jc w:val="left"/>
              <w:rPr>
                <w:sz w:val="18"/>
                <w:szCs w:val="18"/>
              </w:rPr>
            </w:pPr>
            <w:r>
              <w:rPr>
                <w:sz w:val="18"/>
                <w:szCs w:val="18"/>
              </w:rPr>
              <w:t>BR-09</w:t>
            </w:r>
          </w:p>
        </w:tc>
        <w:tc>
          <w:tcPr>
            <w:tcW w:w="1301" w:type="dxa"/>
          </w:tcPr>
          <w:p w:rsidR="00050E0A" w:rsidRPr="00290610" w:rsidRDefault="00050E0A" w:rsidP="00BB4926">
            <w:pPr>
              <w:pStyle w:val="Tabledocumentationcontent"/>
              <w:jc w:val="left"/>
              <w:rPr>
                <w:sz w:val="18"/>
                <w:szCs w:val="18"/>
              </w:rPr>
            </w:pPr>
            <w:r>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Pop up – Registration accepted</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A81FF2" w:rsidTr="00BB4926">
        <w:tc>
          <w:tcPr>
            <w:tcW w:w="1155" w:type="dxa"/>
          </w:tcPr>
          <w:p w:rsidR="00050E0A" w:rsidRDefault="00050E0A" w:rsidP="00BB4926">
            <w:pPr>
              <w:pStyle w:val="Tabledocumentationcontent"/>
              <w:jc w:val="left"/>
              <w:rPr>
                <w:sz w:val="18"/>
                <w:szCs w:val="18"/>
              </w:rPr>
            </w:pPr>
            <w:r>
              <w:rPr>
                <w:sz w:val="18"/>
                <w:szCs w:val="18"/>
              </w:rPr>
              <w:t>BR-10</w:t>
            </w:r>
          </w:p>
        </w:tc>
        <w:tc>
          <w:tcPr>
            <w:tcW w:w="1301" w:type="dxa"/>
          </w:tcPr>
          <w:p w:rsidR="00050E0A" w:rsidRPr="00290610" w:rsidRDefault="00050E0A" w:rsidP="00BB4926">
            <w:pPr>
              <w:pStyle w:val="Tabledocumentationcontent"/>
              <w:jc w:val="left"/>
              <w:rPr>
                <w:sz w:val="18"/>
                <w:szCs w:val="18"/>
              </w:rPr>
            </w:pPr>
            <w:r>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 xml:space="preserve">Confirmation email to </w:t>
            </w:r>
            <w:proofErr w:type="spellStart"/>
            <w:r>
              <w:rPr>
                <w:sz w:val="18"/>
                <w:szCs w:val="18"/>
              </w:rPr>
              <w:t>ist-pmotraining</w:t>
            </w:r>
            <w:proofErr w:type="spellEnd"/>
            <w:r>
              <w:rPr>
                <w:sz w:val="18"/>
                <w:szCs w:val="18"/>
              </w:rPr>
              <w:t xml:space="preserve"> and student</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A81FF2" w:rsidTr="00BB4926">
        <w:tc>
          <w:tcPr>
            <w:tcW w:w="1155" w:type="dxa"/>
          </w:tcPr>
          <w:p w:rsidR="00050E0A" w:rsidRDefault="00050E0A" w:rsidP="00BB4926">
            <w:pPr>
              <w:pStyle w:val="Tabledocumentationcontent"/>
              <w:jc w:val="left"/>
              <w:rPr>
                <w:sz w:val="18"/>
                <w:szCs w:val="18"/>
              </w:rPr>
            </w:pPr>
            <w:r>
              <w:rPr>
                <w:sz w:val="18"/>
                <w:szCs w:val="18"/>
              </w:rPr>
              <w:t>BR-11</w:t>
            </w:r>
          </w:p>
        </w:tc>
        <w:tc>
          <w:tcPr>
            <w:tcW w:w="1301" w:type="dxa"/>
          </w:tcPr>
          <w:p w:rsidR="00050E0A" w:rsidRPr="00290610" w:rsidRDefault="00050E0A" w:rsidP="00BB4926">
            <w:pPr>
              <w:pStyle w:val="Tabledocumentationcontent"/>
              <w:jc w:val="left"/>
              <w:rPr>
                <w:sz w:val="18"/>
                <w:szCs w:val="18"/>
              </w:rPr>
            </w:pPr>
            <w:r>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Disclaimer shows on bottom of screen</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A81FF2" w:rsidTr="00BB4926">
        <w:tc>
          <w:tcPr>
            <w:tcW w:w="1155" w:type="dxa"/>
          </w:tcPr>
          <w:p w:rsidR="00050E0A" w:rsidRDefault="00050E0A" w:rsidP="00BB4926">
            <w:pPr>
              <w:pStyle w:val="Tabledocumentationcontent"/>
              <w:jc w:val="left"/>
              <w:rPr>
                <w:sz w:val="18"/>
                <w:szCs w:val="18"/>
              </w:rPr>
            </w:pPr>
            <w:r>
              <w:rPr>
                <w:sz w:val="18"/>
                <w:szCs w:val="18"/>
              </w:rPr>
              <w:t>BR-12</w:t>
            </w:r>
          </w:p>
        </w:tc>
        <w:tc>
          <w:tcPr>
            <w:tcW w:w="1301" w:type="dxa"/>
          </w:tcPr>
          <w:p w:rsidR="00050E0A" w:rsidRPr="00290610" w:rsidRDefault="00050E0A" w:rsidP="00BB4926">
            <w:pPr>
              <w:pStyle w:val="Tabledocumentationcontent"/>
              <w:jc w:val="left"/>
              <w:rPr>
                <w:sz w:val="18"/>
                <w:szCs w:val="18"/>
              </w:rPr>
            </w:pPr>
            <w:r>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Reschedule Class Box</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A81FF2" w:rsidTr="00BB4926">
        <w:tc>
          <w:tcPr>
            <w:tcW w:w="1155" w:type="dxa"/>
          </w:tcPr>
          <w:p w:rsidR="00050E0A" w:rsidRDefault="00050E0A" w:rsidP="00BB4926">
            <w:pPr>
              <w:pStyle w:val="Tabledocumentationcontent"/>
              <w:jc w:val="left"/>
              <w:rPr>
                <w:sz w:val="18"/>
                <w:szCs w:val="18"/>
              </w:rPr>
            </w:pPr>
            <w:r>
              <w:rPr>
                <w:sz w:val="18"/>
                <w:szCs w:val="18"/>
              </w:rPr>
              <w:t>BR-13</w:t>
            </w:r>
          </w:p>
        </w:tc>
        <w:tc>
          <w:tcPr>
            <w:tcW w:w="1301" w:type="dxa"/>
          </w:tcPr>
          <w:p w:rsidR="00050E0A" w:rsidRPr="00290610" w:rsidRDefault="00050E0A" w:rsidP="00BB4926">
            <w:pPr>
              <w:pStyle w:val="Tabledocumentationcontent"/>
              <w:jc w:val="left"/>
              <w:rPr>
                <w:sz w:val="18"/>
                <w:szCs w:val="18"/>
              </w:rPr>
            </w:pPr>
            <w:r>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Reschedule Link</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A81FF2" w:rsidTr="00BB4926">
        <w:tc>
          <w:tcPr>
            <w:tcW w:w="1155" w:type="dxa"/>
          </w:tcPr>
          <w:p w:rsidR="00050E0A" w:rsidRDefault="00050E0A" w:rsidP="00BB4926">
            <w:pPr>
              <w:pStyle w:val="Tabledocumentationcontent"/>
              <w:jc w:val="left"/>
              <w:rPr>
                <w:sz w:val="18"/>
                <w:szCs w:val="18"/>
              </w:rPr>
            </w:pPr>
            <w:r>
              <w:rPr>
                <w:sz w:val="18"/>
                <w:szCs w:val="18"/>
              </w:rPr>
              <w:t>BR-19</w:t>
            </w:r>
          </w:p>
        </w:tc>
        <w:tc>
          <w:tcPr>
            <w:tcW w:w="1301" w:type="dxa"/>
          </w:tcPr>
          <w:p w:rsidR="00050E0A" w:rsidRPr="00290610" w:rsidRDefault="00050E0A" w:rsidP="00BB4926">
            <w:pPr>
              <w:pStyle w:val="Tabledocumentationcontent"/>
              <w:jc w:val="left"/>
              <w:rPr>
                <w:sz w:val="18"/>
                <w:szCs w:val="18"/>
              </w:rPr>
            </w:pPr>
            <w:r>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Cancel Link</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A81FF2" w:rsidTr="00BB4926">
        <w:tc>
          <w:tcPr>
            <w:tcW w:w="1155" w:type="dxa"/>
          </w:tcPr>
          <w:p w:rsidR="00050E0A" w:rsidRPr="00A81FF2" w:rsidRDefault="00050E0A" w:rsidP="00BB4926">
            <w:pPr>
              <w:ind w:left="0"/>
              <w:rPr>
                <w:sz w:val="18"/>
                <w:szCs w:val="18"/>
              </w:rPr>
            </w:pPr>
            <w:r w:rsidRPr="00A81FF2">
              <w:rPr>
                <w:sz w:val="18"/>
                <w:szCs w:val="18"/>
              </w:rPr>
              <w:t>BR-22</w:t>
            </w:r>
          </w:p>
        </w:tc>
        <w:tc>
          <w:tcPr>
            <w:tcW w:w="1301" w:type="dxa"/>
          </w:tcPr>
          <w:p w:rsidR="00050E0A" w:rsidRPr="00A81FF2" w:rsidRDefault="00050E0A" w:rsidP="00BB4926">
            <w:pPr>
              <w:ind w:left="-3"/>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Disclaimer shows on page</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A81FF2" w:rsidTr="00BB4926">
        <w:tc>
          <w:tcPr>
            <w:tcW w:w="1155" w:type="dxa"/>
          </w:tcPr>
          <w:p w:rsidR="00050E0A" w:rsidRPr="00A81FF2" w:rsidRDefault="00050E0A" w:rsidP="00BB4926">
            <w:pPr>
              <w:ind w:left="0"/>
              <w:rPr>
                <w:sz w:val="18"/>
                <w:szCs w:val="18"/>
              </w:rPr>
            </w:pPr>
            <w:r w:rsidRPr="00A81FF2">
              <w:rPr>
                <w:sz w:val="18"/>
                <w:szCs w:val="18"/>
              </w:rPr>
              <w:t>BR-14</w:t>
            </w:r>
          </w:p>
        </w:tc>
        <w:tc>
          <w:tcPr>
            <w:tcW w:w="1301" w:type="dxa"/>
          </w:tcPr>
          <w:p w:rsidR="00050E0A" w:rsidRPr="00A81FF2" w:rsidRDefault="00050E0A" w:rsidP="00BB4926">
            <w:pPr>
              <w:ind w:left="-3"/>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Reschedule page fields</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A81FF2" w:rsidTr="00BB4926">
        <w:tc>
          <w:tcPr>
            <w:tcW w:w="1155" w:type="dxa"/>
          </w:tcPr>
          <w:p w:rsidR="00050E0A" w:rsidRPr="00A81FF2" w:rsidRDefault="00050E0A" w:rsidP="00BB4926">
            <w:pPr>
              <w:ind w:left="0"/>
              <w:rPr>
                <w:sz w:val="18"/>
                <w:szCs w:val="18"/>
              </w:rPr>
            </w:pPr>
            <w:r w:rsidRPr="00A81FF2">
              <w:rPr>
                <w:sz w:val="18"/>
                <w:szCs w:val="18"/>
              </w:rPr>
              <w:t>BR-15</w:t>
            </w:r>
          </w:p>
        </w:tc>
        <w:tc>
          <w:tcPr>
            <w:tcW w:w="1301" w:type="dxa"/>
          </w:tcPr>
          <w:p w:rsidR="00050E0A" w:rsidRPr="00A81FF2" w:rsidRDefault="00050E0A" w:rsidP="00BB4926">
            <w:pPr>
              <w:ind w:left="-3"/>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Note on page that this will cancel current class</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A81FF2" w:rsidTr="00BB4926">
        <w:tc>
          <w:tcPr>
            <w:tcW w:w="1155" w:type="dxa"/>
          </w:tcPr>
          <w:p w:rsidR="00050E0A" w:rsidRPr="00A81FF2" w:rsidRDefault="00050E0A" w:rsidP="00BB4926">
            <w:pPr>
              <w:ind w:left="0"/>
              <w:rPr>
                <w:sz w:val="18"/>
                <w:szCs w:val="18"/>
              </w:rPr>
            </w:pPr>
            <w:r w:rsidRPr="00A81FF2">
              <w:rPr>
                <w:sz w:val="18"/>
                <w:szCs w:val="18"/>
              </w:rPr>
              <w:t>BR-16</w:t>
            </w:r>
          </w:p>
        </w:tc>
        <w:tc>
          <w:tcPr>
            <w:tcW w:w="1301" w:type="dxa"/>
          </w:tcPr>
          <w:p w:rsidR="00050E0A" w:rsidRPr="00A81FF2" w:rsidRDefault="00050E0A" w:rsidP="00BB4926">
            <w:pPr>
              <w:ind w:left="-3"/>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 xml:space="preserve">Generates email to </w:t>
            </w:r>
            <w:proofErr w:type="spellStart"/>
            <w:r>
              <w:rPr>
                <w:sz w:val="18"/>
                <w:szCs w:val="18"/>
              </w:rPr>
              <w:t>ist-pmotraining</w:t>
            </w:r>
            <w:proofErr w:type="spellEnd"/>
            <w:r>
              <w:rPr>
                <w:sz w:val="18"/>
                <w:szCs w:val="18"/>
              </w:rPr>
              <w:t xml:space="preserve"> and student with new class</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A81FF2" w:rsidTr="00BB4926">
        <w:tc>
          <w:tcPr>
            <w:tcW w:w="1155" w:type="dxa"/>
          </w:tcPr>
          <w:p w:rsidR="00050E0A" w:rsidRPr="00A81FF2" w:rsidRDefault="00050E0A" w:rsidP="00BB4926">
            <w:pPr>
              <w:ind w:left="0"/>
              <w:rPr>
                <w:sz w:val="18"/>
                <w:szCs w:val="18"/>
              </w:rPr>
            </w:pPr>
            <w:r w:rsidRPr="00A81FF2">
              <w:rPr>
                <w:sz w:val="18"/>
                <w:szCs w:val="18"/>
              </w:rPr>
              <w:t>BR-17</w:t>
            </w:r>
          </w:p>
        </w:tc>
        <w:tc>
          <w:tcPr>
            <w:tcW w:w="1301" w:type="dxa"/>
          </w:tcPr>
          <w:p w:rsidR="00050E0A" w:rsidRPr="00A81FF2" w:rsidRDefault="00050E0A" w:rsidP="00BB4926">
            <w:pPr>
              <w:ind w:left="-3"/>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Lists of classes takes you to the registration page</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A81FF2" w:rsidTr="00BB4926">
        <w:tc>
          <w:tcPr>
            <w:tcW w:w="1155" w:type="dxa"/>
          </w:tcPr>
          <w:p w:rsidR="00050E0A" w:rsidRPr="00A81FF2" w:rsidRDefault="00050E0A" w:rsidP="00BB4926">
            <w:pPr>
              <w:ind w:left="0"/>
              <w:rPr>
                <w:sz w:val="18"/>
                <w:szCs w:val="18"/>
              </w:rPr>
            </w:pPr>
            <w:r w:rsidRPr="00A81FF2">
              <w:rPr>
                <w:sz w:val="18"/>
                <w:szCs w:val="18"/>
              </w:rPr>
              <w:t>BR-18</w:t>
            </w:r>
          </w:p>
        </w:tc>
        <w:tc>
          <w:tcPr>
            <w:tcW w:w="1301" w:type="dxa"/>
          </w:tcPr>
          <w:p w:rsidR="00050E0A" w:rsidRPr="00A81FF2" w:rsidRDefault="00050E0A" w:rsidP="00BB4926">
            <w:pPr>
              <w:ind w:left="-3"/>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Generates email to all for confirmation</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A81FF2" w:rsidTr="00BB4926">
        <w:tc>
          <w:tcPr>
            <w:tcW w:w="1155" w:type="dxa"/>
          </w:tcPr>
          <w:p w:rsidR="00050E0A" w:rsidRPr="00A81FF2" w:rsidRDefault="00050E0A" w:rsidP="00BB4926">
            <w:pPr>
              <w:ind w:left="0"/>
              <w:rPr>
                <w:sz w:val="18"/>
                <w:szCs w:val="18"/>
              </w:rPr>
            </w:pPr>
            <w:r w:rsidRPr="00A81FF2">
              <w:rPr>
                <w:sz w:val="18"/>
                <w:szCs w:val="18"/>
              </w:rPr>
              <w:t>BR-20</w:t>
            </w:r>
          </w:p>
        </w:tc>
        <w:tc>
          <w:tcPr>
            <w:tcW w:w="1301" w:type="dxa"/>
          </w:tcPr>
          <w:p w:rsidR="00050E0A" w:rsidRPr="00A81FF2" w:rsidRDefault="00050E0A" w:rsidP="00BB4926">
            <w:pPr>
              <w:ind w:left="-3"/>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Cancellation page fields</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A81FF2" w:rsidTr="00BB4926">
        <w:tc>
          <w:tcPr>
            <w:tcW w:w="1155" w:type="dxa"/>
          </w:tcPr>
          <w:p w:rsidR="00050E0A" w:rsidRPr="00A81FF2" w:rsidRDefault="00050E0A" w:rsidP="00BB4926">
            <w:pPr>
              <w:ind w:left="0"/>
              <w:rPr>
                <w:sz w:val="18"/>
                <w:szCs w:val="18"/>
              </w:rPr>
            </w:pPr>
            <w:r w:rsidRPr="00A81FF2">
              <w:rPr>
                <w:sz w:val="18"/>
                <w:szCs w:val="18"/>
              </w:rPr>
              <w:t>BR-21</w:t>
            </w:r>
          </w:p>
        </w:tc>
        <w:tc>
          <w:tcPr>
            <w:tcW w:w="1301" w:type="dxa"/>
          </w:tcPr>
          <w:p w:rsidR="00050E0A" w:rsidRPr="00A81FF2" w:rsidRDefault="00050E0A" w:rsidP="00BB4926">
            <w:pPr>
              <w:ind w:left="-3"/>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Generates email w/ cancellation</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A81FF2" w:rsidTr="00BB4926">
        <w:tc>
          <w:tcPr>
            <w:tcW w:w="1155" w:type="dxa"/>
          </w:tcPr>
          <w:p w:rsidR="00050E0A" w:rsidRPr="00A81FF2" w:rsidRDefault="00050E0A" w:rsidP="00BB4926">
            <w:pPr>
              <w:ind w:left="0"/>
              <w:rPr>
                <w:sz w:val="18"/>
                <w:szCs w:val="18"/>
              </w:rPr>
            </w:pPr>
            <w:r w:rsidRPr="00A81FF2">
              <w:rPr>
                <w:sz w:val="18"/>
                <w:szCs w:val="18"/>
              </w:rPr>
              <w:t>BR-23</w:t>
            </w:r>
          </w:p>
        </w:tc>
        <w:tc>
          <w:tcPr>
            <w:tcW w:w="1301" w:type="dxa"/>
          </w:tcPr>
          <w:p w:rsidR="00050E0A" w:rsidRPr="00A81FF2" w:rsidRDefault="00050E0A" w:rsidP="00BB4926">
            <w:pPr>
              <w:ind w:left="-3"/>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View Courses Box</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A81FF2" w:rsidTr="00BB4926">
        <w:tc>
          <w:tcPr>
            <w:tcW w:w="1155" w:type="dxa"/>
          </w:tcPr>
          <w:p w:rsidR="00050E0A" w:rsidRPr="00A81FF2" w:rsidRDefault="00050E0A" w:rsidP="00BB4926">
            <w:pPr>
              <w:ind w:left="0"/>
              <w:rPr>
                <w:sz w:val="18"/>
                <w:szCs w:val="18"/>
              </w:rPr>
            </w:pPr>
            <w:r w:rsidRPr="00A81FF2">
              <w:rPr>
                <w:sz w:val="18"/>
                <w:szCs w:val="18"/>
              </w:rPr>
              <w:t>BR-24</w:t>
            </w:r>
          </w:p>
        </w:tc>
        <w:tc>
          <w:tcPr>
            <w:tcW w:w="1301" w:type="dxa"/>
          </w:tcPr>
          <w:p w:rsidR="00050E0A" w:rsidRPr="00A81FF2" w:rsidRDefault="00050E0A" w:rsidP="00BB4926">
            <w:pPr>
              <w:ind w:left="-3"/>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Database field set up</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A81FF2" w:rsidTr="00BB4926">
        <w:tc>
          <w:tcPr>
            <w:tcW w:w="1155" w:type="dxa"/>
          </w:tcPr>
          <w:p w:rsidR="00050E0A" w:rsidRPr="00A81FF2" w:rsidRDefault="00050E0A" w:rsidP="00BB4926">
            <w:pPr>
              <w:ind w:left="0"/>
              <w:rPr>
                <w:sz w:val="18"/>
                <w:szCs w:val="18"/>
              </w:rPr>
            </w:pPr>
            <w:r w:rsidRPr="00A81FF2">
              <w:rPr>
                <w:sz w:val="18"/>
                <w:szCs w:val="18"/>
              </w:rPr>
              <w:t>BR-25</w:t>
            </w:r>
          </w:p>
        </w:tc>
        <w:tc>
          <w:tcPr>
            <w:tcW w:w="1301" w:type="dxa"/>
          </w:tcPr>
          <w:p w:rsidR="00050E0A" w:rsidRPr="00A81FF2" w:rsidRDefault="00050E0A" w:rsidP="00BB4926">
            <w:pPr>
              <w:ind w:left="-3"/>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Final status should automatically update with rescheduled and cancelled</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Pr="00A81FF2" w:rsidRDefault="00050E0A" w:rsidP="00BB4926">
            <w:pPr>
              <w:ind w:left="0"/>
              <w:rPr>
                <w:sz w:val="18"/>
                <w:szCs w:val="18"/>
              </w:rPr>
            </w:pPr>
            <w:r w:rsidRPr="00A81FF2">
              <w:rPr>
                <w:sz w:val="18"/>
                <w:szCs w:val="18"/>
              </w:rPr>
              <w:t>BR-25</w:t>
            </w:r>
          </w:p>
        </w:tc>
        <w:tc>
          <w:tcPr>
            <w:tcW w:w="1301" w:type="dxa"/>
          </w:tcPr>
          <w:p w:rsidR="00050E0A" w:rsidRPr="00A81FF2" w:rsidRDefault="00050E0A" w:rsidP="00BB4926">
            <w:pPr>
              <w:ind w:left="-3"/>
              <w:rPr>
                <w:sz w:val="18"/>
                <w:szCs w:val="18"/>
              </w:rPr>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Trainer should be able to update final status as complete</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Pr="00A81FF2" w:rsidRDefault="00050E0A" w:rsidP="00BB4926">
            <w:pPr>
              <w:ind w:left="0"/>
              <w:rPr>
                <w:sz w:val="18"/>
                <w:szCs w:val="18"/>
              </w:rPr>
            </w:pPr>
            <w:r w:rsidRPr="00A81FF2">
              <w:rPr>
                <w:sz w:val="18"/>
                <w:szCs w:val="18"/>
              </w:rPr>
              <w:t>BR-26</w:t>
            </w:r>
          </w:p>
        </w:tc>
        <w:tc>
          <w:tcPr>
            <w:tcW w:w="1301" w:type="dxa"/>
          </w:tcPr>
          <w:p w:rsidR="00050E0A" w:rsidRPr="00A81FF2" w:rsidRDefault="00050E0A" w:rsidP="00BB4926">
            <w:pPr>
              <w:ind w:left="-3"/>
              <w:rPr>
                <w:sz w:val="18"/>
                <w:szCs w:val="18"/>
              </w:rPr>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Only admin can see the notes fields</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Pr="00A81FF2" w:rsidRDefault="00050E0A" w:rsidP="00BB4926">
            <w:pPr>
              <w:ind w:left="0"/>
              <w:rPr>
                <w:sz w:val="18"/>
                <w:szCs w:val="18"/>
              </w:rPr>
            </w:pPr>
            <w:r w:rsidRPr="00A81FF2">
              <w:rPr>
                <w:sz w:val="18"/>
                <w:szCs w:val="18"/>
              </w:rPr>
              <w:t>BR-27</w:t>
            </w:r>
          </w:p>
        </w:tc>
        <w:tc>
          <w:tcPr>
            <w:tcW w:w="1301" w:type="dxa"/>
          </w:tcPr>
          <w:p w:rsidR="00050E0A" w:rsidRPr="00A81FF2" w:rsidRDefault="00050E0A" w:rsidP="00BB4926">
            <w:pPr>
              <w:ind w:left="-3"/>
              <w:rPr>
                <w:sz w:val="18"/>
                <w:szCs w:val="18"/>
              </w:rPr>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Training Schedule Box</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Pr="00A81FF2" w:rsidRDefault="00050E0A" w:rsidP="00BB4926">
            <w:pPr>
              <w:ind w:left="0"/>
              <w:rPr>
                <w:sz w:val="18"/>
                <w:szCs w:val="18"/>
              </w:rPr>
            </w:pPr>
            <w:r w:rsidRPr="00A81FF2">
              <w:rPr>
                <w:sz w:val="18"/>
                <w:szCs w:val="18"/>
              </w:rPr>
              <w:t>BR-28</w:t>
            </w:r>
          </w:p>
        </w:tc>
        <w:tc>
          <w:tcPr>
            <w:tcW w:w="1301" w:type="dxa"/>
          </w:tcPr>
          <w:p w:rsidR="00050E0A" w:rsidRPr="00A81FF2" w:rsidRDefault="00050E0A" w:rsidP="00BB4926">
            <w:pPr>
              <w:ind w:left="-3"/>
              <w:rPr>
                <w:sz w:val="18"/>
                <w:szCs w:val="18"/>
              </w:rPr>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Calendar display</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Pr="00A81FF2" w:rsidRDefault="00050E0A" w:rsidP="00BB4926">
            <w:pPr>
              <w:ind w:left="0"/>
              <w:rPr>
                <w:sz w:val="18"/>
                <w:szCs w:val="18"/>
              </w:rPr>
            </w:pPr>
            <w:r w:rsidRPr="00A81FF2">
              <w:rPr>
                <w:sz w:val="18"/>
                <w:szCs w:val="18"/>
              </w:rPr>
              <w:t>BR-29</w:t>
            </w:r>
          </w:p>
        </w:tc>
        <w:tc>
          <w:tcPr>
            <w:tcW w:w="1301" w:type="dxa"/>
          </w:tcPr>
          <w:p w:rsidR="00050E0A" w:rsidRPr="00A81FF2" w:rsidRDefault="00050E0A" w:rsidP="00BB4926">
            <w:pPr>
              <w:ind w:left="-3"/>
              <w:rPr>
                <w:sz w:val="18"/>
                <w:szCs w:val="18"/>
              </w:rPr>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Class link takes you to course description</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Pr="00A81FF2" w:rsidRDefault="00050E0A" w:rsidP="00BB4926">
            <w:pPr>
              <w:ind w:left="0"/>
              <w:rPr>
                <w:sz w:val="18"/>
                <w:szCs w:val="18"/>
              </w:rPr>
            </w:pPr>
            <w:r w:rsidRPr="00A81FF2">
              <w:rPr>
                <w:sz w:val="18"/>
                <w:szCs w:val="18"/>
              </w:rPr>
              <w:t>BR-30</w:t>
            </w:r>
          </w:p>
        </w:tc>
        <w:tc>
          <w:tcPr>
            <w:tcW w:w="1301" w:type="dxa"/>
          </w:tcPr>
          <w:p w:rsidR="00050E0A" w:rsidRPr="00A81FF2" w:rsidRDefault="00050E0A" w:rsidP="00BB4926">
            <w:pPr>
              <w:ind w:left="-3"/>
              <w:rPr>
                <w:sz w:val="18"/>
                <w:szCs w:val="18"/>
              </w:rPr>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Location link takes you to the facilities data</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Pr="00A81FF2" w:rsidRDefault="00050E0A" w:rsidP="00BB4926">
            <w:pPr>
              <w:ind w:left="0"/>
              <w:rPr>
                <w:sz w:val="18"/>
                <w:szCs w:val="18"/>
              </w:rPr>
            </w:pPr>
            <w:r w:rsidRPr="00A81FF2">
              <w:rPr>
                <w:sz w:val="18"/>
                <w:szCs w:val="18"/>
              </w:rPr>
              <w:t>BR-31</w:t>
            </w:r>
          </w:p>
        </w:tc>
        <w:tc>
          <w:tcPr>
            <w:tcW w:w="1301" w:type="dxa"/>
          </w:tcPr>
          <w:p w:rsidR="00050E0A" w:rsidRPr="00A81FF2" w:rsidRDefault="00050E0A" w:rsidP="00BB4926">
            <w:pPr>
              <w:ind w:left="-3"/>
              <w:rPr>
                <w:sz w:val="18"/>
                <w:szCs w:val="18"/>
              </w:rPr>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Edit rights for calendar – admin only</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Pr="00A81FF2" w:rsidRDefault="00050E0A" w:rsidP="00BB4926">
            <w:pPr>
              <w:ind w:left="0"/>
              <w:rPr>
                <w:sz w:val="18"/>
                <w:szCs w:val="18"/>
              </w:rPr>
            </w:pPr>
            <w:r w:rsidRPr="00A81FF2">
              <w:rPr>
                <w:sz w:val="18"/>
                <w:szCs w:val="18"/>
              </w:rPr>
              <w:t>BR-32</w:t>
            </w:r>
          </w:p>
        </w:tc>
        <w:tc>
          <w:tcPr>
            <w:tcW w:w="1301" w:type="dxa"/>
          </w:tcPr>
          <w:p w:rsidR="00050E0A" w:rsidRPr="00A81FF2" w:rsidRDefault="00050E0A" w:rsidP="00BB4926">
            <w:pPr>
              <w:ind w:left="-3"/>
              <w:rPr>
                <w:sz w:val="18"/>
                <w:szCs w:val="18"/>
              </w:rPr>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Disclaimer shows on page</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Pr="00A81FF2" w:rsidRDefault="00050E0A" w:rsidP="00BB4926">
            <w:pPr>
              <w:ind w:left="0"/>
              <w:rPr>
                <w:sz w:val="18"/>
                <w:szCs w:val="18"/>
              </w:rPr>
            </w:pPr>
            <w:r w:rsidRPr="00A81FF2">
              <w:rPr>
                <w:sz w:val="18"/>
                <w:szCs w:val="18"/>
              </w:rPr>
              <w:t>BR-33</w:t>
            </w:r>
          </w:p>
        </w:tc>
        <w:tc>
          <w:tcPr>
            <w:tcW w:w="1301" w:type="dxa"/>
          </w:tcPr>
          <w:p w:rsidR="00050E0A" w:rsidRPr="00A81FF2" w:rsidRDefault="00050E0A" w:rsidP="00BB4926">
            <w:pPr>
              <w:ind w:left="-3"/>
              <w:rPr>
                <w:sz w:val="18"/>
                <w:szCs w:val="18"/>
              </w:rPr>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Note shows on page</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Pr="00A81FF2" w:rsidRDefault="00050E0A" w:rsidP="00BB4926">
            <w:pPr>
              <w:ind w:left="0"/>
              <w:rPr>
                <w:sz w:val="18"/>
                <w:szCs w:val="18"/>
              </w:rPr>
            </w:pPr>
            <w:r w:rsidRPr="00A81FF2">
              <w:rPr>
                <w:sz w:val="18"/>
                <w:szCs w:val="18"/>
              </w:rPr>
              <w:t>BR-34</w:t>
            </w:r>
          </w:p>
        </w:tc>
        <w:tc>
          <w:tcPr>
            <w:tcW w:w="1301" w:type="dxa"/>
          </w:tcPr>
          <w:p w:rsidR="00050E0A" w:rsidRPr="00A81FF2" w:rsidRDefault="00050E0A" w:rsidP="00BB4926">
            <w:pPr>
              <w:ind w:left="-3"/>
              <w:rPr>
                <w:sz w:val="18"/>
                <w:szCs w:val="18"/>
              </w:rPr>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IST-</w:t>
            </w:r>
            <w:proofErr w:type="spellStart"/>
            <w:r>
              <w:rPr>
                <w:sz w:val="18"/>
                <w:szCs w:val="18"/>
              </w:rPr>
              <w:t>PMOTraining</w:t>
            </w:r>
            <w:proofErr w:type="spellEnd"/>
            <w:r>
              <w:rPr>
                <w:sz w:val="18"/>
                <w:szCs w:val="18"/>
              </w:rPr>
              <w:t xml:space="preserve"> email link works</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Pr="00A81FF2" w:rsidRDefault="00050E0A" w:rsidP="00BB4926">
            <w:pPr>
              <w:ind w:left="0"/>
              <w:rPr>
                <w:sz w:val="18"/>
                <w:szCs w:val="18"/>
              </w:rPr>
            </w:pPr>
            <w:r w:rsidRPr="00A81FF2">
              <w:rPr>
                <w:sz w:val="18"/>
                <w:szCs w:val="18"/>
              </w:rPr>
              <w:t>BR-35</w:t>
            </w:r>
          </w:p>
        </w:tc>
        <w:tc>
          <w:tcPr>
            <w:tcW w:w="1301" w:type="dxa"/>
          </w:tcPr>
          <w:p w:rsidR="00050E0A" w:rsidRPr="00A81FF2" w:rsidRDefault="00050E0A" w:rsidP="00BB4926">
            <w:pPr>
              <w:ind w:left="-3"/>
              <w:rPr>
                <w:sz w:val="18"/>
                <w:szCs w:val="18"/>
              </w:rPr>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Once class is full, it is no longer available to select.</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Pr="00A81FF2" w:rsidRDefault="00050E0A" w:rsidP="00BB4926">
            <w:pPr>
              <w:ind w:left="0"/>
              <w:rPr>
                <w:sz w:val="18"/>
                <w:szCs w:val="18"/>
              </w:rPr>
            </w:pPr>
            <w:r w:rsidRPr="00A81FF2">
              <w:rPr>
                <w:sz w:val="18"/>
                <w:szCs w:val="18"/>
              </w:rPr>
              <w:t>BR-36</w:t>
            </w:r>
          </w:p>
        </w:tc>
        <w:tc>
          <w:tcPr>
            <w:tcW w:w="1301" w:type="dxa"/>
          </w:tcPr>
          <w:p w:rsidR="00050E0A" w:rsidRPr="00A81FF2" w:rsidRDefault="00050E0A" w:rsidP="00BB4926">
            <w:pPr>
              <w:ind w:left="-3"/>
              <w:rPr>
                <w:sz w:val="18"/>
                <w:szCs w:val="18"/>
              </w:rPr>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Training Classes Box</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Pr="00A81FF2" w:rsidRDefault="00050E0A" w:rsidP="00BB4926">
            <w:pPr>
              <w:ind w:left="0"/>
              <w:rPr>
                <w:sz w:val="18"/>
                <w:szCs w:val="18"/>
              </w:rPr>
            </w:pPr>
            <w:r w:rsidRPr="00A81FF2">
              <w:rPr>
                <w:sz w:val="18"/>
                <w:szCs w:val="18"/>
              </w:rPr>
              <w:t>BR</w:t>
            </w:r>
            <w:r>
              <w:rPr>
                <w:sz w:val="18"/>
                <w:szCs w:val="18"/>
              </w:rPr>
              <w:t>-37</w:t>
            </w:r>
          </w:p>
        </w:tc>
        <w:tc>
          <w:tcPr>
            <w:tcW w:w="1301" w:type="dxa"/>
          </w:tcPr>
          <w:p w:rsidR="00050E0A" w:rsidRPr="00A81FF2" w:rsidRDefault="00050E0A" w:rsidP="00BB4926">
            <w:pPr>
              <w:ind w:left="-3"/>
              <w:rPr>
                <w:sz w:val="18"/>
                <w:szCs w:val="18"/>
              </w:rPr>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Listing of courses available display.</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Pr="00A81FF2" w:rsidRDefault="00050E0A" w:rsidP="00BB4926">
            <w:pPr>
              <w:ind w:left="0"/>
              <w:rPr>
                <w:sz w:val="18"/>
                <w:szCs w:val="18"/>
              </w:rPr>
            </w:pPr>
            <w:r w:rsidRPr="00A81FF2">
              <w:rPr>
                <w:sz w:val="18"/>
                <w:szCs w:val="18"/>
              </w:rPr>
              <w:t>BR</w:t>
            </w:r>
            <w:r>
              <w:rPr>
                <w:sz w:val="18"/>
                <w:szCs w:val="18"/>
              </w:rPr>
              <w:t>-38</w:t>
            </w:r>
          </w:p>
        </w:tc>
        <w:tc>
          <w:tcPr>
            <w:tcW w:w="1301" w:type="dxa"/>
          </w:tcPr>
          <w:p w:rsidR="00050E0A" w:rsidRPr="00A81FF2" w:rsidRDefault="00050E0A" w:rsidP="00BB4926">
            <w:pPr>
              <w:ind w:left="-3"/>
              <w:rPr>
                <w:sz w:val="18"/>
                <w:szCs w:val="18"/>
              </w:rPr>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Each course should be a link to the detailed description of the course.</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Pr="00A81FF2" w:rsidRDefault="00050E0A" w:rsidP="00BB4926">
            <w:pPr>
              <w:ind w:left="0"/>
              <w:rPr>
                <w:sz w:val="18"/>
                <w:szCs w:val="18"/>
              </w:rPr>
            </w:pPr>
            <w:r w:rsidRPr="00A81FF2">
              <w:rPr>
                <w:sz w:val="18"/>
                <w:szCs w:val="18"/>
              </w:rPr>
              <w:t>BR</w:t>
            </w:r>
            <w:r>
              <w:rPr>
                <w:sz w:val="18"/>
                <w:szCs w:val="18"/>
              </w:rPr>
              <w:t>-39</w:t>
            </w:r>
          </w:p>
        </w:tc>
        <w:tc>
          <w:tcPr>
            <w:tcW w:w="1301" w:type="dxa"/>
          </w:tcPr>
          <w:p w:rsidR="00050E0A" w:rsidRPr="00A81FF2" w:rsidRDefault="00050E0A" w:rsidP="00BB4926">
            <w:pPr>
              <w:ind w:left="-3"/>
              <w:rPr>
                <w:sz w:val="18"/>
                <w:szCs w:val="18"/>
              </w:rPr>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Facilities Management Box</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Pr="00A81FF2" w:rsidRDefault="00050E0A" w:rsidP="00BB4926">
            <w:pPr>
              <w:ind w:left="0"/>
              <w:rPr>
                <w:sz w:val="18"/>
                <w:szCs w:val="18"/>
              </w:rPr>
            </w:pPr>
            <w:r w:rsidRPr="00A81FF2">
              <w:rPr>
                <w:sz w:val="18"/>
                <w:szCs w:val="18"/>
              </w:rPr>
              <w:t>BR</w:t>
            </w:r>
            <w:r>
              <w:rPr>
                <w:sz w:val="18"/>
                <w:szCs w:val="18"/>
              </w:rPr>
              <w:t>-40</w:t>
            </w:r>
          </w:p>
        </w:tc>
        <w:tc>
          <w:tcPr>
            <w:tcW w:w="1301" w:type="dxa"/>
          </w:tcPr>
          <w:p w:rsidR="00050E0A" w:rsidRPr="00A81FF2" w:rsidRDefault="00050E0A" w:rsidP="00BB4926">
            <w:pPr>
              <w:ind w:left="-3"/>
              <w:rPr>
                <w:sz w:val="18"/>
                <w:szCs w:val="18"/>
              </w:rPr>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Database with fields outlined.</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Pr="00A81FF2" w:rsidRDefault="00050E0A" w:rsidP="00BB4926">
            <w:pPr>
              <w:ind w:left="0"/>
              <w:rPr>
                <w:sz w:val="18"/>
                <w:szCs w:val="18"/>
              </w:rPr>
            </w:pPr>
            <w:r w:rsidRPr="00A81FF2">
              <w:rPr>
                <w:sz w:val="18"/>
                <w:szCs w:val="18"/>
              </w:rPr>
              <w:t>BR</w:t>
            </w:r>
            <w:r>
              <w:rPr>
                <w:sz w:val="18"/>
                <w:szCs w:val="18"/>
              </w:rPr>
              <w:t>-41</w:t>
            </w:r>
          </w:p>
        </w:tc>
        <w:tc>
          <w:tcPr>
            <w:tcW w:w="1301" w:type="dxa"/>
          </w:tcPr>
          <w:p w:rsidR="00050E0A" w:rsidRPr="00A81FF2" w:rsidRDefault="00050E0A" w:rsidP="00BB4926">
            <w:pPr>
              <w:ind w:left="-3"/>
              <w:rPr>
                <w:sz w:val="18"/>
                <w:szCs w:val="18"/>
              </w:rPr>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Only editable by Admin Users</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Pr="00A81FF2" w:rsidRDefault="00050E0A" w:rsidP="00BB4926">
            <w:pPr>
              <w:ind w:left="0"/>
              <w:rPr>
                <w:sz w:val="18"/>
                <w:szCs w:val="18"/>
              </w:rPr>
            </w:pPr>
            <w:r w:rsidRPr="00A81FF2">
              <w:rPr>
                <w:sz w:val="18"/>
                <w:szCs w:val="18"/>
              </w:rPr>
              <w:t>BR</w:t>
            </w:r>
            <w:r>
              <w:rPr>
                <w:sz w:val="18"/>
                <w:szCs w:val="18"/>
              </w:rPr>
              <w:t>-42</w:t>
            </w:r>
          </w:p>
        </w:tc>
        <w:tc>
          <w:tcPr>
            <w:tcW w:w="1301" w:type="dxa"/>
          </w:tcPr>
          <w:p w:rsidR="00050E0A" w:rsidRPr="00A81FF2" w:rsidRDefault="00050E0A" w:rsidP="00BB4926">
            <w:pPr>
              <w:ind w:left="-3"/>
              <w:rPr>
                <w:sz w:val="18"/>
                <w:szCs w:val="18"/>
              </w:rPr>
            </w:pPr>
            <w:r w:rsidRPr="00A81FF2">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Users only see the first 4 fields.</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Default="00050E0A" w:rsidP="00BB4926">
            <w:pPr>
              <w:ind w:left="0"/>
              <w:rPr>
                <w:sz w:val="18"/>
                <w:szCs w:val="18"/>
              </w:rPr>
            </w:pPr>
            <w:r>
              <w:rPr>
                <w:sz w:val="18"/>
                <w:szCs w:val="18"/>
              </w:rPr>
              <w:t>BR-42</w:t>
            </w:r>
          </w:p>
        </w:tc>
        <w:tc>
          <w:tcPr>
            <w:tcW w:w="1301" w:type="dxa"/>
          </w:tcPr>
          <w:p w:rsidR="00050E0A" w:rsidRDefault="00050E0A" w:rsidP="00BB4926">
            <w:pPr>
              <w:ind w:left="-3"/>
              <w:rPr>
                <w:sz w:val="18"/>
                <w:szCs w:val="18"/>
              </w:rPr>
            </w:pPr>
            <w:r>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Note on screen about notice prior to cancellation.</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Default="00050E0A" w:rsidP="00BB4926">
            <w:pPr>
              <w:ind w:left="0"/>
              <w:rPr>
                <w:sz w:val="18"/>
                <w:szCs w:val="18"/>
              </w:rPr>
            </w:pPr>
            <w:r>
              <w:rPr>
                <w:sz w:val="18"/>
                <w:szCs w:val="18"/>
              </w:rPr>
              <w:t>BR-44</w:t>
            </w:r>
          </w:p>
        </w:tc>
        <w:tc>
          <w:tcPr>
            <w:tcW w:w="1301" w:type="dxa"/>
          </w:tcPr>
          <w:p w:rsidR="00050E0A" w:rsidRDefault="00050E0A" w:rsidP="00BB4926">
            <w:pPr>
              <w:ind w:left="-3"/>
              <w:rPr>
                <w:sz w:val="18"/>
                <w:szCs w:val="18"/>
              </w:rPr>
            </w:pPr>
            <w:r>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Evaluation section</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Default="00050E0A" w:rsidP="00BB4926">
            <w:pPr>
              <w:ind w:left="0"/>
              <w:rPr>
                <w:sz w:val="18"/>
                <w:szCs w:val="18"/>
              </w:rPr>
            </w:pPr>
            <w:r>
              <w:rPr>
                <w:sz w:val="18"/>
                <w:szCs w:val="18"/>
              </w:rPr>
              <w:t>BR-45</w:t>
            </w:r>
          </w:p>
        </w:tc>
        <w:tc>
          <w:tcPr>
            <w:tcW w:w="1301" w:type="dxa"/>
          </w:tcPr>
          <w:p w:rsidR="00050E0A" w:rsidRDefault="00050E0A" w:rsidP="00BB4926">
            <w:pPr>
              <w:ind w:left="-3"/>
              <w:rPr>
                <w:sz w:val="18"/>
                <w:szCs w:val="18"/>
              </w:rPr>
            </w:pPr>
            <w:r>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Listing of previous classes</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Default="00050E0A" w:rsidP="00BB4926">
            <w:pPr>
              <w:ind w:left="0"/>
              <w:rPr>
                <w:sz w:val="18"/>
                <w:szCs w:val="18"/>
              </w:rPr>
            </w:pPr>
            <w:r>
              <w:rPr>
                <w:sz w:val="18"/>
                <w:szCs w:val="18"/>
              </w:rPr>
              <w:t>BR-46</w:t>
            </w:r>
          </w:p>
        </w:tc>
        <w:tc>
          <w:tcPr>
            <w:tcW w:w="1301" w:type="dxa"/>
          </w:tcPr>
          <w:p w:rsidR="00050E0A" w:rsidRDefault="00050E0A" w:rsidP="00BB4926">
            <w:pPr>
              <w:ind w:left="-3"/>
              <w:rPr>
                <w:sz w:val="18"/>
                <w:szCs w:val="18"/>
              </w:rPr>
            </w:pPr>
            <w:r>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Evaluation template</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Default="00050E0A" w:rsidP="00BB4926">
            <w:pPr>
              <w:ind w:left="0"/>
              <w:rPr>
                <w:sz w:val="18"/>
                <w:szCs w:val="18"/>
              </w:rPr>
            </w:pPr>
            <w:r>
              <w:rPr>
                <w:sz w:val="18"/>
                <w:szCs w:val="18"/>
              </w:rPr>
              <w:t>BR-47</w:t>
            </w:r>
          </w:p>
        </w:tc>
        <w:tc>
          <w:tcPr>
            <w:tcW w:w="1301" w:type="dxa"/>
          </w:tcPr>
          <w:p w:rsidR="00050E0A" w:rsidRDefault="00050E0A" w:rsidP="00BB4926">
            <w:pPr>
              <w:ind w:left="-3"/>
              <w:rPr>
                <w:sz w:val="18"/>
                <w:szCs w:val="18"/>
              </w:rPr>
            </w:pPr>
            <w:r>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 xml:space="preserve">Ability to enter each student’s </w:t>
            </w:r>
            <w:proofErr w:type="spellStart"/>
            <w:r>
              <w:rPr>
                <w:sz w:val="18"/>
                <w:szCs w:val="18"/>
              </w:rPr>
              <w:t>eval</w:t>
            </w:r>
            <w:proofErr w:type="spellEnd"/>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Default="00050E0A" w:rsidP="00BB4926">
            <w:pPr>
              <w:ind w:left="0"/>
              <w:rPr>
                <w:sz w:val="18"/>
                <w:szCs w:val="18"/>
              </w:rPr>
            </w:pPr>
            <w:r>
              <w:rPr>
                <w:sz w:val="18"/>
                <w:szCs w:val="18"/>
              </w:rPr>
              <w:t>BR-48</w:t>
            </w:r>
          </w:p>
        </w:tc>
        <w:tc>
          <w:tcPr>
            <w:tcW w:w="1301" w:type="dxa"/>
          </w:tcPr>
          <w:p w:rsidR="00050E0A" w:rsidRDefault="00050E0A" w:rsidP="00BB4926">
            <w:pPr>
              <w:ind w:left="-3"/>
              <w:rPr>
                <w:sz w:val="18"/>
                <w:szCs w:val="18"/>
              </w:rPr>
            </w:pPr>
            <w:r>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Calculated class average</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Default="00050E0A" w:rsidP="00BB4926">
            <w:pPr>
              <w:ind w:left="0"/>
              <w:rPr>
                <w:sz w:val="18"/>
                <w:szCs w:val="18"/>
              </w:rPr>
            </w:pPr>
            <w:r>
              <w:rPr>
                <w:sz w:val="18"/>
                <w:szCs w:val="18"/>
              </w:rPr>
              <w:t>BR-49</w:t>
            </w:r>
          </w:p>
        </w:tc>
        <w:tc>
          <w:tcPr>
            <w:tcW w:w="1301" w:type="dxa"/>
          </w:tcPr>
          <w:p w:rsidR="00050E0A" w:rsidRDefault="00050E0A" w:rsidP="00BB4926">
            <w:pPr>
              <w:ind w:left="-3"/>
              <w:rPr>
                <w:sz w:val="18"/>
                <w:szCs w:val="18"/>
              </w:rPr>
            </w:pPr>
            <w:r>
              <w:rPr>
                <w:sz w:val="18"/>
                <w:szCs w:val="18"/>
              </w:rPr>
              <w:t>Business</w:t>
            </w:r>
          </w:p>
        </w:tc>
        <w:tc>
          <w:tcPr>
            <w:tcW w:w="1774" w:type="dxa"/>
          </w:tcPr>
          <w:p w:rsidR="00050E0A" w:rsidRDefault="00050E0A" w:rsidP="00BB4926">
            <w:pPr>
              <w:pStyle w:val="Tabledocumentationcontent"/>
              <w:jc w:val="left"/>
              <w:rPr>
                <w:sz w:val="18"/>
                <w:szCs w:val="18"/>
              </w:rPr>
            </w:pPr>
            <w:r>
              <w:rPr>
                <w:sz w:val="18"/>
                <w:szCs w:val="18"/>
              </w:rPr>
              <w:t>Only visible to admin user</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Pr="00A81FF2" w:rsidRDefault="00050E0A" w:rsidP="00BB4926">
            <w:pPr>
              <w:ind w:left="0"/>
              <w:rPr>
                <w:sz w:val="18"/>
                <w:szCs w:val="18"/>
              </w:rPr>
            </w:pPr>
            <w:r>
              <w:rPr>
                <w:sz w:val="18"/>
                <w:szCs w:val="18"/>
              </w:rPr>
              <w:t>O</w:t>
            </w:r>
            <w:r w:rsidRPr="00A81FF2">
              <w:rPr>
                <w:sz w:val="18"/>
                <w:szCs w:val="18"/>
              </w:rPr>
              <w:t>R</w:t>
            </w:r>
            <w:r>
              <w:rPr>
                <w:sz w:val="18"/>
                <w:szCs w:val="18"/>
              </w:rPr>
              <w:t>-01</w:t>
            </w:r>
          </w:p>
        </w:tc>
        <w:tc>
          <w:tcPr>
            <w:tcW w:w="1301" w:type="dxa"/>
          </w:tcPr>
          <w:p w:rsidR="00050E0A" w:rsidRPr="00A81FF2" w:rsidRDefault="00050E0A" w:rsidP="00BB4926">
            <w:pPr>
              <w:ind w:left="-3"/>
              <w:rPr>
                <w:sz w:val="18"/>
                <w:szCs w:val="18"/>
              </w:rPr>
            </w:pPr>
            <w:r>
              <w:rPr>
                <w:sz w:val="18"/>
                <w:szCs w:val="18"/>
              </w:rPr>
              <w:t>Output</w:t>
            </w:r>
          </w:p>
        </w:tc>
        <w:tc>
          <w:tcPr>
            <w:tcW w:w="1774" w:type="dxa"/>
          </w:tcPr>
          <w:p w:rsidR="00050E0A" w:rsidRDefault="00050E0A" w:rsidP="00BB4926">
            <w:pPr>
              <w:pStyle w:val="Tabledocumentationcontent"/>
              <w:jc w:val="left"/>
              <w:rPr>
                <w:sz w:val="18"/>
                <w:szCs w:val="18"/>
              </w:rPr>
            </w:pPr>
            <w:r>
              <w:rPr>
                <w:sz w:val="18"/>
                <w:szCs w:val="18"/>
              </w:rPr>
              <w:t>Produces student transcripts</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Pr="00A81FF2" w:rsidRDefault="00050E0A" w:rsidP="00BB4926">
            <w:pPr>
              <w:ind w:left="0"/>
              <w:rPr>
                <w:sz w:val="18"/>
                <w:szCs w:val="18"/>
              </w:rPr>
            </w:pPr>
            <w:r>
              <w:rPr>
                <w:sz w:val="18"/>
                <w:szCs w:val="18"/>
              </w:rPr>
              <w:t>O</w:t>
            </w:r>
            <w:r w:rsidRPr="00A81FF2">
              <w:rPr>
                <w:sz w:val="18"/>
                <w:szCs w:val="18"/>
              </w:rPr>
              <w:t>R</w:t>
            </w:r>
            <w:r>
              <w:rPr>
                <w:sz w:val="18"/>
                <w:szCs w:val="18"/>
              </w:rPr>
              <w:t>-02</w:t>
            </w:r>
          </w:p>
        </w:tc>
        <w:tc>
          <w:tcPr>
            <w:tcW w:w="1301" w:type="dxa"/>
          </w:tcPr>
          <w:p w:rsidR="00050E0A" w:rsidRPr="00A81FF2" w:rsidRDefault="00050E0A" w:rsidP="00BB4926">
            <w:pPr>
              <w:ind w:left="-3"/>
              <w:rPr>
                <w:sz w:val="18"/>
                <w:szCs w:val="18"/>
              </w:rPr>
            </w:pPr>
            <w:r>
              <w:rPr>
                <w:sz w:val="18"/>
                <w:szCs w:val="18"/>
              </w:rPr>
              <w:t>Output</w:t>
            </w:r>
          </w:p>
        </w:tc>
        <w:tc>
          <w:tcPr>
            <w:tcW w:w="1774" w:type="dxa"/>
          </w:tcPr>
          <w:p w:rsidR="00050E0A" w:rsidRDefault="00050E0A" w:rsidP="00BB4926">
            <w:pPr>
              <w:pStyle w:val="Tabledocumentationcontent"/>
              <w:jc w:val="left"/>
              <w:rPr>
                <w:sz w:val="18"/>
                <w:szCs w:val="18"/>
              </w:rPr>
            </w:pPr>
            <w:r>
              <w:rPr>
                <w:sz w:val="18"/>
                <w:szCs w:val="18"/>
              </w:rPr>
              <w:t>Registration database print out that can be sorted in different ways</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Pr="00A81FF2" w:rsidRDefault="00050E0A" w:rsidP="00BB4926">
            <w:pPr>
              <w:ind w:left="0"/>
              <w:rPr>
                <w:sz w:val="18"/>
                <w:szCs w:val="18"/>
              </w:rPr>
            </w:pPr>
            <w:r>
              <w:rPr>
                <w:sz w:val="18"/>
                <w:szCs w:val="18"/>
              </w:rPr>
              <w:t>O</w:t>
            </w:r>
            <w:r w:rsidRPr="00A81FF2">
              <w:rPr>
                <w:sz w:val="18"/>
                <w:szCs w:val="18"/>
              </w:rPr>
              <w:t>R</w:t>
            </w:r>
            <w:r>
              <w:rPr>
                <w:sz w:val="18"/>
                <w:szCs w:val="18"/>
              </w:rPr>
              <w:t>-03</w:t>
            </w:r>
          </w:p>
        </w:tc>
        <w:tc>
          <w:tcPr>
            <w:tcW w:w="1301" w:type="dxa"/>
          </w:tcPr>
          <w:p w:rsidR="00050E0A" w:rsidRPr="00A81FF2" w:rsidRDefault="00050E0A" w:rsidP="00BB4926">
            <w:pPr>
              <w:ind w:left="-3"/>
              <w:rPr>
                <w:sz w:val="18"/>
                <w:szCs w:val="18"/>
              </w:rPr>
            </w:pPr>
            <w:r>
              <w:rPr>
                <w:sz w:val="18"/>
                <w:szCs w:val="18"/>
              </w:rPr>
              <w:t>Output</w:t>
            </w:r>
          </w:p>
        </w:tc>
        <w:tc>
          <w:tcPr>
            <w:tcW w:w="1774" w:type="dxa"/>
          </w:tcPr>
          <w:p w:rsidR="00050E0A" w:rsidRDefault="00050E0A" w:rsidP="00BB4926">
            <w:pPr>
              <w:pStyle w:val="Tabledocumentationcontent"/>
              <w:jc w:val="left"/>
              <w:rPr>
                <w:sz w:val="18"/>
                <w:szCs w:val="18"/>
              </w:rPr>
            </w:pPr>
            <w:r>
              <w:rPr>
                <w:sz w:val="18"/>
                <w:szCs w:val="18"/>
              </w:rPr>
              <w:t>Class attendance rooster reports</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Pr="00A81FF2" w:rsidRDefault="00050E0A" w:rsidP="00BB4926">
            <w:pPr>
              <w:ind w:left="0"/>
              <w:rPr>
                <w:sz w:val="18"/>
                <w:szCs w:val="18"/>
              </w:rPr>
            </w:pPr>
            <w:r>
              <w:rPr>
                <w:sz w:val="18"/>
                <w:szCs w:val="18"/>
              </w:rPr>
              <w:t>O</w:t>
            </w:r>
            <w:r w:rsidRPr="00A81FF2">
              <w:rPr>
                <w:sz w:val="18"/>
                <w:szCs w:val="18"/>
              </w:rPr>
              <w:t>R</w:t>
            </w:r>
            <w:r>
              <w:rPr>
                <w:sz w:val="18"/>
                <w:szCs w:val="18"/>
              </w:rPr>
              <w:t>-04</w:t>
            </w:r>
          </w:p>
        </w:tc>
        <w:tc>
          <w:tcPr>
            <w:tcW w:w="1301" w:type="dxa"/>
          </w:tcPr>
          <w:p w:rsidR="00050E0A" w:rsidRPr="00A81FF2" w:rsidRDefault="00050E0A" w:rsidP="00BB4926">
            <w:pPr>
              <w:ind w:left="-3"/>
              <w:rPr>
                <w:sz w:val="18"/>
                <w:szCs w:val="18"/>
              </w:rPr>
            </w:pPr>
            <w:r>
              <w:rPr>
                <w:sz w:val="18"/>
                <w:szCs w:val="18"/>
              </w:rPr>
              <w:t>Output</w:t>
            </w:r>
          </w:p>
        </w:tc>
        <w:tc>
          <w:tcPr>
            <w:tcW w:w="1774" w:type="dxa"/>
          </w:tcPr>
          <w:p w:rsidR="00050E0A" w:rsidRDefault="00050E0A" w:rsidP="00BB4926">
            <w:pPr>
              <w:pStyle w:val="Tabledocumentationcontent"/>
              <w:jc w:val="left"/>
              <w:rPr>
                <w:sz w:val="18"/>
                <w:szCs w:val="18"/>
              </w:rPr>
            </w:pPr>
            <w:r>
              <w:rPr>
                <w:sz w:val="18"/>
                <w:szCs w:val="18"/>
              </w:rPr>
              <w:t>Sign in sheets with the students for that class</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Default="00050E0A" w:rsidP="00BB4926">
            <w:pPr>
              <w:ind w:left="0"/>
              <w:rPr>
                <w:sz w:val="18"/>
                <w:szCs w:val="18"/>
              </w:rPr>
            </w:pPr>
            <w:r>
              <w:rPr>
                <w:sz w:val="18"/>
                <w:szCs w:val="18"/>
              </w:rPr>
              <w:t>OR-05</w:t>
            </w:r>
          </w:p>
        </w:tc>
        <w:tc>
          <w:tcPr>
            <w:tcW w:w="1301" w:type="dxa"/>
          </w:tcPr>
          <w:p w:rsidR="00050E0A" w:rsidRDefault="00050E0A" w:rsidP="00BB4926">
            <w:pPr>
              <w:ind w:left="-3"/>
              <w:rPr>
                <w:sz w:val="18"/>
                <w:szCs w:val="18"/>
              </w:rPr>
            </w:pPr>
            <w:r>
              <w:rPr>
                <w:sz w:val="18"/>
                <w:szCs w:val="18"/>
              </w:rPr>
              <w:t>Output</w:t>
            </w:r>
          </w:p>
        </w:tc>
        <w:tc>
          <w:tcPr>
            <w:tcW w:w="1774" w:type="dxa"/>
          </w:tcPr>
          <w:p w:rsidR="00050E0A" w:rsidRDefault="00050E0A" w:rsidP="00BB4926">
            <w:pPr>
              <w:pStyle w:val="Tabledocumentationcontent"/>
              <w:jc w:val="left"/>
              <w:rPr>
                <w:sz w:val="18"/>
                <w:szCs w:val="18"/>
              </w:rPr>
            </w:pPr>
            <w:r>
              <w:rPr>
                <w:sz w:val="18"/>
                <w:szCs w:val="18"/>
              </w:rPr>
              <w:t>Email with class rooster 1 week prior</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Default="00050E0A" w:rsidP="00BB4926">
            <w:pPr>
              <w:ind w:left="0"/>
              <w:rPr>
                <w:sz w:val="18"/>
                <w:szCs w:val="18"/>
              </w:rPr>
            </w:pPr>
            <w:r>
              <w:rPr>
                <w:sz w:val="18"/>
                <w:szCs w:val="18"/>
              </w:rPr>
              <w:t>OR-06</w:t>
            </w:r>
          </w:p>
        </w:tc>
        <w:tc>
          <w:tcPr>
            <w:tcW w:w="1301" w:type="dxa"/>
          </w:tcPr>
          <w:p w:rsidR="00050E0A" w:rsidRDefault="00050E0A" w:rsidP="00BB4926">
            <w:pPr>
              <w:ind w:left="-3"/>
              <w:rPr>
                <w:sz w:val="18"/>
                <w:szCs w:val="18"/>
              </w:rPr>
            </w:pPr>
            <w:r>
              <w:rPr>
                <w:sz w:val="18"/>
                <w:szCs w:val="18"/>
              </w:rPr>
              <w:t>Output</w:t>
            </w:r>
          </w:p>
        </w:tc>
        <w:tc>
          <w:tcPr>
            <w:tcW w:w="1774" w:type="dxa"/>
          </w:tcPr>
          <w:p w:rsidR="00050E0A" w:rsidRDefault="00050E0A" w:rsidP="00BB4926">
            <w:pPr>
              <w:pStyle w:val="Tabledocumentationcontent"/>
              <w:jc w:val="left"/>
              <w:rPr>
                <w:sz w:val="18"/>
                <w:szCs w:val="18"/>
              </w:rPr>
            </w:pPr>
            <w:r>
              <w:rPr>
                <w:sz w:val="18"/>
                <w:szCs w:val="18"/>
              </w:rPr>
              <w:t>Email for cancelled or rescheduled 3 times</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Default="00050E0A" w:rsidP="00BB4926">
            <w:pPr>
              <w:ind w:left="0"/>
              <w:rPr>
                <w:sz w:val="18"/>
                <w:szCs w:val="18"/>
              </w:rPr>
            </w:pPr>
            <w:r>
              <w:rPr>
                <w:sz w:val="18"/>
                <w:szCs w:val="18"/>
              </w:rPr>
              <w:t>OR-07</w:t>
            </w:r>
          </w:p>
        </w:tc>
        <w:tc>
          <w:tcPr>
            <w:tcW w:w="1301" w:type="dxa"/>
          </w:tcPr>
          <w:p w:rsidR="00050E0A" w:rsidRDefault="00050E0A" w:rsidP="00BB4926">
            <w:pPr>
              <w:ind w:left="-3"/>
              <w:rPr>
                <w:sz w:val="18"/>
                <w:szCs w:val="18"/>
              </w:rPr>
            </w:pPr>
            <w:r>
              <w:rPr>
                <w:sz w:val="18"/>
                <w:szCs w:val="18"/>
              </w:rPr>
              <w:t>Output</w:t>
            </w:r>
          </w:p>
        </w:tc>
        <w:tc>
          <w:tcPr>
            <w:tcW w:w="1774" w:type="dxa"/>
          </w:tcPr>
          <w:p w:rsidR="00050E0A" w:rsidRDefault="00050E0A" w:rsidP="00BB4926">
            <w:pPr>
              <w:pStyle w:val="Tabledocumentationcontent"/>
              <w:jc w:val="left"/>
              <w:rPr>
                <w:sz w:val="18"/>
                <w:szCs w:val="18"/>
              </w:rPr>
            </w:pPr>
            <w:r>
              <w:rPr>
                <w:sz w:val="18"/>
                <w:szCs w:val="18"/>
              </w:rPr>
              <w:t>Re-generate sign in sheet 4 weeks after class</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Default="00050E0A" w:rsidP="00BB4926">
            <w:pPr>
              <w:ind w:left="0"/>
              <w:rPr>
                <w:sz w:val="18"/>
                <w:szCs w:val="18"/>
              </w:rPr>
            </w:pPr>
            <w:r>
              <w:rPr>
                <w:sz w:val="18"/>
                <w:szCs w:val="18"/>
              </w:rPr>
              <w:t>OR-08</w:t>
            </w:r>
          </w:p>
        </w:tc>
        <w:tc>
          <w:tcPr>
            <w:tcW w:w="1301" w:type="dxa"/>
          </w:tcPr>
          <w:p w:rsidR="00050E0A" w:rsidRDefault="00050E0A" w:rsidP="00BB4926">
            <w:pPr>
              <w:ind w:left="-3"/>
              <w:rPr>
                <w:sz w:val="18"/>
                <w:szCs w:val="18"/>
              </w:rPr>
            </w:pPr>
            <w:r>
              <w:rPr>
                <w:sz w:val="18"/>
                <w:szCs w:val="18"/>
              </w:rPr>
              <w:t>Output</w:t>
            </w:r>
          </w:p>
        </w:tc>
        <w:tc>
          <w:tcPr>
            <w:tcW w:w="1774" w:type="dxa"/>
          </w:tcPr>
          <w:p w:rsidR="00050E0A" w:rsidRDefault="00050E0A" w:rsidP="00BB4926">
            <w:pPr>
              <w:pStyle w:val="Tabledocumentationcontent"/>
              <w:jc w:val="left"/>
              <w:rPr>
                <w:sz w:val="18"/>
                <w:szCs w:val="18"/>
              </w:rPr>
            </w:pPr>
            <w:r>
              <w:rPr>
                <w:sz w:val="18"/>
                <w:szCs w:val="18"/>
              </w:rPr>
              <w:t>Evaluation reports</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Default="00050E0A" w:rsidP="00BB4926">
            <w:pPr>
              <w:ind w:left="0"/>
              <w:rPr>
                <w:sz w:val="18"/>
                <w:szCs w:val="18"/>
              </w:rPr>
            </w:pPr>
            <w:r>
              <w:rPr>
                <w:sz w:val="18"/>
                <w:szCs w:val="18"/>
              </w:rPr>
              <w:t>AR-01</w:t>
            </w:r>
          </w:p>
        </w:tc>
        <w:tc>
          <w:tcPr>
            <w:tcW w:w="1301" w:type="dxa"/>
          </w:tcPr>
          <w:p w:rsidR="00050E0A" w:rsidRDefault="00050E0A" w:rsidP="00BB4926">
            <w:pPr>
              <w:ind w:left="-3"/>
              <w:rPr>
                <w:sz w:val="18"/>
                <w:szCs w:val="18"/>
              </w:rPr>
            </w:pPr>
            <w:r>
              <w:rPr>
                <w:sz w:val="18"/>
                <w:szCs w:val="18"/>
              </w:rPr>
              <w:t>Audit</w:t>
            </w:r>
          </w:p>
        </w:tc>
        <w:tc>
          <w:tcPr>
            <w:tcW w:w="1774" w:type="dxa"/>
          </w:tcPr>
          <w:p w:rsidR="00050E0A" w:rsidRDefault="00050E0A" w:rsidP="00BB4926">
            <w:pPr>
              <w:pStyle w:val="Tabledocumentationcontent"/>
              <w:jc w:val="left"/>
              <w:rPr>
                <w:sz w:val="18"/>
                <w:szCs w:val="18"/>
              </w:rPr>
            </w:pPr>
            <w:r>
              <w:rPr>
                <w:sz w:val="18"/>
                <w:szCs w:val="18"/>
              </w:rPr>
              <w:t>Admin security settings work</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Default="00050E0A" w:rsidP="00BB4926">
            <w:pPr>
              <w:ind w:left="0"/>
              <w:rPr>
                <w:sz w:val="18"/>
                <w:szCs w:val="18"/>
              </w:rPr>
            </w:pPr>
            <w:r>
              <w:rPr>
                <w:sz w:val="18"/>
                <w:szCs w:val="18"/>
              </w:rPr>
              <w:t>AR-02</w:t>
            </w:r>
          </w:p>
        </w:tc>
        <w:tc>
          <w:tcPr>
            <w:tcW w:w="1301" w:type="dxa"/>
          </w:tcPr>
          <w:p w:rsidR="00050E0A" w:rsidRDefault="00050E0A" w:rsidP="00BB4926">
            <w:pPr>
              <w:ind w:left="-3"/>
              <w:rPr>
                <w:sz w:val="18"/>
                <w:szCs w:val="18"/>
              </w:rPr>
            </w:pPr>
            <w:r>
              <w:rPr>
                <w:sz w:val="18"/>
                <w:szCs w:val="18"/>
              </w:rPr>
              <w:t>Audit</w:t>
            </w:r>
          </w:p>
        </w:tc>
        <w:tc>
          <w:tcPr>
            <w:tcW w:w="1774" w:type="dxa"/>
          </w:tcPr>
          <w:p w:rsidR="00050E0A" w:rsidRDefault="00050E0A" w:rsidP="00BB4926">
            <w:pPr>
              <w:pStyle w:val="Tabledocumentationcontent"/>
              <w:jc w:val="left"/>
              <w:rPr>
                <w:sz w:val="18"/>
                <w:szCs w:val="18"/>
              </w:rPr>
            </w:pPr>
            <w:r>
              <w:rPr>
                <w:sz w:val="18"/>
                <w:szCs w:val="18"/>
              </w:rPr>
              <w:t>Added to Administration Manual</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Default="00050E0A" w:rsidP="00BB4926">
            <w:pPr>
              <w:ind w:left="0"/>
              <w:rPr>
                <w:sz w:val="18"/>
                <w:szCs w:val="18"/>
              </w:rPr>
            </w:pPr>
            <w:r>
              <w:rPr>
                <w:sz w:val="18"/>
                <w:szCs w:val="18"/>
              </w:rPr>
              <w:t>AR-03</w:t>
            </w:r>
          </w:p>
        </w:tc>
        <w:tc>
          <w:tcPr>
            <w:tcW w:w="1301" w:type="dxa"/>
          </w:tcPr>
          <w:p w:rsidR="00050E0A" w:rsidRDefault="00050E0A" w:rsidP="00BB4926">
            <w:pPr>
              <w:ind w:left="-3"/>
              <w:rPr>
                <w:sz w:val="18"/>
                <w:szCs w:val="18"/>
              </w:rPr>
            </w:pPr>
            <w:r>
              <w:rPr>
                <w:sz w:val="18"/>
                <w:szCs w:val="18"/>
              </w:rPr>
              <w:t>Audit</w:t>
            </w:r>
          </w:p>
        </w:tc>
        <w:tc>
          <w:tcPr>
            <w:tcW w:w="1774" w:type="dxa"/>
          </w:tcPr>
          <w:p w:rsidR="00050E0A" w:rsidRDefault="00050E0A" w:rsidP="00BB4926">
            <w:pPr>
              <w:pStyle w:val="Tabledocumentationcontent"/>
              <w:jc w:val="left"/>
              <w:rPr>
                <w:sz w:val="18"/>
                <w:szCs w:val="18"/>
              </w:rPr>
            </w:pPr>
            <w:r>
              <w:rPr>
                <w:sz w:val="18"/>
                <w:szCs w:val="18"/>
              </w:rPr>
              <w:t>Marking staff that is no longer employed</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Default="00050E0A" w:rsidP="00BB4926">
            <w:pPr>
              <w:ind w:left="0"/>
              <w:rPr>
                <w:sz w:val="18"/>
                <w:szCs w:val="18"/>
              </w:rPr>
            </w:pPr>
            <w:r>
              <w:rPr>
                <w:sz w:val="18"/>
                <w:szCs w:val="18"/>
              </w:rPr>
              <w:t>MR-01</w:t>
            </w:r>
          </w:p>
        </w:tc>
        <w:tc>
          <w:tcPr>
            <w:tcW w:w="1301" w:type="dxa"/>
          </w:tcPr>
          <w:p w:rsidR="00050E0A" w:rsidRDefault="00050E0A" w:rsidP="00BB4926">
            <w:pPr>
              <w:ind w:left="-3"/>
              <w:rPr>
                <w:sz w:val="18"/>
                <w:szCs w:val="18"/>
              </w:rPr>
            </w:pPr>
            <w:r>
              <w:rPr>
                <w:sz w:val="18"/>
                <w:szCs w:val="18"/>
              </w:rPr>
              <w:t>Maintenance</w:t>
            </w:r>
          </w:p>
        </w:tc>
        <w:tc>
          <w:tcPr>
            <w:tcW w:w="1774" w:type="dxa"/>
          </w:tcPr>
          <w:p w:rsidR="00050E0A" w:rsidRDefault="00050E0A" w:rsidP="00BB4926">
            <w:pPr>
              <w:pStyle w:val="Tabledocumentationcontent"/>
              <w:jc w:val="left"/>
              <w:rPr>
                <w:sz w:val="18"/>
                <w:szCs w:val="18"/>
              </w:rPr>
            </w:pPr>
            <w:r>
              <w:rPr>
                <w:sz w:val="18"/>
                <w:szCs w:val="18"/>
              </w:rPr>
              <w:t>Back up working</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Default="00050E0A" w:rsidP="00BB4926">
            <w:pPr>
              <w:ind w:left="0"/>
              <w:rPr>
                <w:sz w:val="18"/>
                <w:szCs w:val="18"/>
              </w:rPr>
            </w:pPr>
            <w:r>
              <w:rPr>
                <w:sz w:val="18"/>
                <w:szCs w:val="18"/>
              </w:rPr>
              <w:t>MR-02</w:t>
            </w:r>
          </w:p>
        </w:tc>
        <w:tc>
          <w:tcPr>
            <w:tcW w:w="1301" w:type="dxa"/>
          </w:tcPr>
          <w:p w:rsidR="00050E0A" w:rsidRDefault="00050E0A" w:rsidP="00BB4926">
            <w:pPr>
              <w:ind w:left="-3"/>
              <w:rPr>
                <w:sz w:val="18"/>
                <w:szCs w:val="18"/>
              </w:rPr>
            </w:pPr>
            <w:r>
              <w:rPr>
                <w:sz w:val="18"/>
                <w:szCs w:val="18"/>
              </w:rPr>
              <w:t>Maintenance</w:t>
            </w:r>
          </w:p>
        </w:tc>
        <w:tc>
          <w:tcPr>
            <w:tcW w:w="1774" w:type="dxa"/>
          </w:tcPr>
          <w:p w:rsidR="00050E0A" w:rsidRDefault="00050E0A" w:rsidP="00BB4926">
            <w:pPr>
              <w:pStyle w:val="Tabledocumentationcontent"/>
              <w:jc w:val="left"/>
              <w:rPr>
                <w:sz w:val="18"/>
                <w:szCs w:val="18"/>
              </w:rPr>
            </w:pPr>
            <w:r>
              <w:rPr>
                <w:sz w:val="18"/>
                <w:szCs w:val="18"/>
              </w:rPr>
              <w:t>Restorable</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Default="00050E0A" w:rsidP="00BB4926">
            <w:pPr>
              <w:ind w:left="0"/>
              <w:rPr>
                <w:sz w:val="18"/>
                <w:szCs w:val="18"/>
              </w:rPr>
            </w:pPr>
            <w:r>
              <w:rPr>
                <w:sz w:val="18"/>
                <w:szCs w:val="18"/>
              </w:rPr>
              <w:t>SR-01</w:t>
            </w:r>
          </w:p>
        </w:tc>
        <w:tc>
          <w:tcPr>
            <w:tcW w:w="1301" w:type="dxa"/>
          </w:tcPr>
          <w:p w:rsidR="00050E0A" w:rsidRDefault="00050E0A" w:rsidP="00BB4926">
            <w:pPr>
              <w:ind w:left="-3"/>
              <w:rPr>
                <w:sz w:val="18"/>
                <w:szCs w:val="18"/>
              </w:rPr>
            </w:pPr>
            <w:r>
              <w:rPr>
                <w:sz w:val="18"/>
                <w:szCs w:val="18"/>
              </w:rPr>
              <w:t>Security</w:t>
            </w:r>
          </w:p>
        </w:tc>
        <w:tc>
          <w:tcPr>
            <w:tcW w:w="1774" w:type="dxa"/>
          </w:tcPr>
          <w:p w:rsidR="00050E0A" w:rsidRDefault="00050E0A" w:rsidP="00BB4926">
            <w:pPr>
              <w:pStyle w:val="Tabledocumentationcontent"/>
              <w:jc w:val="left"/>
              <w:rPr>
                <w:sz w:val="18"/>
                <w:szCs w:val="18"/>
              </w:rPr>
            </w:pPr>
            <w:r>
              <w:rPr>
                <w:sz w:val="18"/>
                <w:szCs w:val="18"/>
              </w:rPr>
              <w:t>Notes viewable only to Admin in registration database</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Default="00050E0A" w:rsidP="00BB4926">
            <w:pPr>
              <w:ind w:left="0"/>
              <w:rPr>
                <w:sz w:val="18"/>
                <w:szCs w:val="18"/>
              </w:rPr>
            </w:pPr>
            <w:r>
              <w:rPr>
                <w:sz w:val="18"/>
                <w:szCs w:val="18"/>
              </w:rPr>
              <w:t>SR-02</w:t>
            </w:r>
          </w:p>
        </w:tc>
        <w:tc>
          <w:tcPr>
            <w:tcW w:w="1301" w:type="dxa"/>
          </w:tcPr>
          <w:p w:rsidR="00050E0A" w:rsidRDefault="00050E0A" w:rsidP="00BB4926">
            <w:pPr>
              <w:ind w:left="-3"/>
              <w:rPr>
                <w:sz w:val="18"/>
                <w:szCs w:val="18"/>
              </w:rPr>
            </w:pPr>
            <w:r>
              <w:rPr>
                <w:sz w:val="18"/>
                <w:szCs w:val="18"/>
              </w:rPr>
              <w:t>Security</w:t>
            </w:r>
          </w:p>
        </w:tc>
        <w:tc>
          <w:tcPr>
            <w:tcW w:w="1774" w:type="dxa"/>
          </w:tcPr>
          <w:p w:rsidR="00050E0A" w:rsidRDefault="00050E0A" w:rsidP="00BB4926">
            <w:pPr>
              <w:pStyle w:val="Tabledocumentationcontent"/>
              <w:jc w:val="left"/>
              <w:rPr>
                <w:sz w:val="18"/>
                <w:szCs w:val="18"/>
              </w:rPr>
            </w:pPr>
            <w:r>
              <w:rPr>
                <w:sz w:val="18"/>
                <w:szCs w:val="18"/>
              </w:rPr>
              <w:t>Edit rights to the training calendar for admin user only</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Default="00050E0A" w:rsidP="00BB4926">
            <w:pPr>
              <w:ind w:left="0"/>
              <w:rPr>
                <w:sz w:val="18"/>
                <w:szCs w:val="18"/>
              </w:rPr>
            </w:pPr>
            <w:r>
              <w:rPr>
                <w:sz w:val="18"/>
                <w:szCs w:val="18"/>
              </w:rPr>
              <w:t>SR-03</w:t>
            </w:r>
          </w:p>
        </w:tc>
        <w:tc>
          <w:tcPr>
            <w:tcW w:w="1301" w:type="dxa"/>
          </w:tcPr>
          <w:p w:rsidR="00050E0A" w:rsidRDefault="00050E0A" w:rsidP="00BB4926">
            <w:pPr>
              <w:ind w:left="-3"/>
              <w:rPr>
                <w:sz w:val="18"/>
                <w:szCs w:val="18"/>
              </w:rPr>
            </w:pPr>
            <w:r>
              <w:rPr>
                <w:sz w:val="18"/>
                <w:szCs w:val="18"/>
              </w:rPr>
              <w:t>Security</w:t>
            </w:r>
          </w:p>
        </w:tc>
        <w:tc>
          <w:tcPr>
            <w:tcW w:w="1774" w:type="dxa"/>
          </w:tcPr>
          <w:p w:rsidR="00050E0A" w:rsidRDefault="00050E0A" w:rsidP="00BB4926">
            <w:pPr>
              <w:pStyle w:val="Tabledocumentationcontent"/>
              <w:jc w:val="left"/>
              <w:rPr>
                <w:sz w:val="18"/>
                <w:szCs w:val="18"/>
              </w:rPr>
            </w:pPr>
            <w:r>
              <w:rPr>
                <w:sz w:val="18"/>
                <w:szCs w:val="18"/>
              </w:rPr>
              <w:t>Facilities management database on changed by admin</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Default="00050E0A" w:rsidP="00BB4926">
            <w:pPr>
              <w:ind w:left="0"/>
              <w:rPr>
                <w:sz w:val="18"/>
                <w:szCs w:val="18"/>
              </w:rPr>
            </w:pPr>
            <w:r>
              <w:rPr>
                <w:sz w:val="18"/>
                <w:szCs w:val="18"/>
              </w:rPr>
              <w:t>SR-04</w:t>
            </w:r>
          </w:p>
        </w:tc>
        <w:tc>
          <w:tcPr>
            <w:tcW w:w="1301" w:type="dxa"/>
          </w:tcPr>
          <w:p w:rsidR="00050E0A" w:rsidRDefault="00050E0A" w:rsidP="00BB4926">
            <w:pPr>
              <w:ind w:left="-3"/>
              <w:rPr>
                <w:sz w:val="18"/>
                <w:szCs w:val="18"/>
              </w:rPr>
            </w:pPr>
            <w:r>
              <w:rPr>
                <w:sz w:val="18"/>
                <w:szCs w:val="18"/>
              </w:rPr>
              <w:t>Security</w:t>
            </w:r>
          </w:p>
        </w:tc>
        <w:tc>
          <w:tcPr>
            <w:tcW w:w="1774" w:type="dxa"/>
          </w:tcPr>
          <w:p w:rsidR="00050E0A" w:rsidRDefault="00050E0A" w:rsidP="00BB4926">
            <w:pPr>
              <w:pStyle w:val="Tabledocumentationcontent"/>
              <w:jc w:val="left"/>
              <w:rPr>
                <w:sz w:val="18"/>
                <w:szCs w:val="18"/>
              </w:rPr>
            </w:pPr>
            <w:r>
              <w:rPr>
                <w:sz w:val="18"/>
                <w:szCs w:val="18"/>
              </w:rPr>
              <w:t xml:space="preserve">Access through </w:t>
            </w:r>
            <w:proofErr w:type="spellStart"/>
            <w:r>
              <w:rPr>
                <w:sz w:val="18"/>
                <w:szCs w:val="18"/>
              </w:rPr>
              <w:t>my.umdnj</w:t>
            </w:r>
            <w:proofErr w:type="spellEnd"/>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r w:rsidR="00050E0A" w:rsidRPr="00290610" w:rsidTr="00BB4926">
        <w:tc>
          <w:tcPr>
            <w:tcW w:w="1155" w:type="dxa"/>
          </w:tcPr>
          <w:p w:rsidR="00050E0A" w:rsidRDefault="00050E0A" w:rsidP="00BB4926">
            <w:pPr>
              <w:ind w:left="0"/>
              <w:rPr>
                <w:sz w:val="18"/>
                <w:szCs w:val="18"/>
              </w:rPr>
            </w:pPr>
            <w:r>
              <w:rPr>
                <w:sz w:val="18"/>
                <w:szCs w:val="18"/>
              </w:rPr>
              <w:t>Add On</w:t>
            </w:r>
          </w:p>
        </w:tc>
        <w:tc>
          <w:tcPr>
            <w:tcW w:w="1301" w:type="dxa"/>
          </w:tcPr>
          <w:p w:rsidR="00050E0A" w:rsidRDefault="00050E0A" w:rsidP="00BB4926">
            <w:pPr>
              <w:ind w:left="-3"/>
              <w:rPr>
                <w:sz w:val="18"/>
                <w:szCs w:val="18"/>
              </w:rPr>
            </w:pPr>
            <w:r>
              <w:rPr>
                <w:sz w:val="18"/>
                <w:szCs w:val="18"/>
              </w:rPr>
              <w:t>Pre-Requisites</w:t>
            </w:r>
          </w:p>
        </w:tc>
        <w:tc>
          <w:tcPr>
            <w:tcW w:w="1774" w:type="dxa"/>
          </w:tcPr>
          <w:p w:rsidR="00050E0A" w:rsidRDefault="00050E0A" w:rsidP="00BB4926">
            <w:pPr>
              <w:pStyle w:val="Tabledocumentationcontent"/>
              <w:jc w:val="left"/>
              <w:rPr>
                <w:sz w:val="18"/>
                <w:szCs w:val="18"/>
              </w:rPr>
            </w:pPr>
            <w:r>
              <w:rPr>
                <w:sz w:val="18"/>
                <w:szCs w:val="18"/>
              </w:rPr>
              <w:t>Unable to register for classes that require a previous course</w:t>
            </w:r>
          </w:p>
        </w:tc>
        <w:tc>
          <w:tcPr>
            <w:tcW w:w="1710" w:type="dxa"/>
          </w:tcPr>
          <w:p w:rsidR="00050E0A" w:rsidRPr="00290610" w:rsidRDefault="00050E0A" w:rsidP="00BB4926">
            <w:pPr>
              <w:pStyle w:val="Tabledocumentationcontent"/>
              <w:jc w:val="left"/>
              <w:rPr>
                <w:sz w:val="18"/>
                <w:szCs w:val="18"/>
              </w:rPr>
            </w:pPr>
          </w:p>
        </w:tc>
        <w:tc>
          <w:tcPr>
            <w:tcW w:w="162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c>
          <w:tcPr>
            <w:tcW w:w="1080" w:type="dxa"/>
          </w:tcPr>
          <w:p w:rsidR="00050E0A" w:rsidRPr="00290610" w:rsidRDefault="00050E0A" w:rsidP="00BB4926">
            <w:pPr>
              <w:pStyle w:val="Tabledocumentationcontent"/>
              <w:jc w:val="left"/>
              <w:rPr>
                <w:sz w:val="18"/>
                <w:szCs w:val="18"/>
              </w:rPr>
            </w:pPr>
          </w:p>
        </w:tc>
        <w:tc>
          <w:tcPr>
            <w:tcW w:w="1440" w:type="dxa"/>
          </w:tcPr>
          <w:p w:rsidR="00050E0A" w:rsidRPr="00290610" w:rsidRDefault="00050E0A" w:rsidP="00BB4926">
            <w:pPr>
              <w:pStyle w:val="Tabledocumentationcontent"/>
              <w:jc w:val="left"/>
              <w:rPr>
                <w:sz w:val="18"/>
                <w:szCs w:val="18"/>
              </w:rPr>
            </w:pPr>
          </w:p>
        </w:tc>
      </w:tr>
    </w:tbl>
    <w:p w:rsidR="00050E0A" w:rsidRDefault="00050E0A" w:rsidP="00050E0A">
      <w:pPr>
        <w:pStyle w:val="Instructions"/>
        <w:ind w:left="0"/>
        <w:rPr>
          <w:i w:val="0"/>
        </w:rPr>
      </w:pPr>
    </w:p>
    <w:p w:rsidR="00050E0A" w:rsidRDefault="00050E0A">
      <w:pPr>
        <w:spacing w:after="200" w:line="276" w:lineRule="auto"/>
        <w:ind w:left="0"/>
        <w:jc w:val="left"/>
        <w:rPr>
          <w:rFonts w:cs="Arial"/>
          <w:szCs w:val="22"/>
          <w:lang w:eastAsia="en-NZ" w:bidi="he-IL"/>
        </w:rPr>
      </w:pPr>
      <w:r>
        <w:rPr>
          <w:i/>
        </w:rPr>
        <w:br w:type="page"/>
      </w:r>
    </w:p>
    <w:p w:rsidR="00050E0A" w:rsidRPr="00640D31" w:rsidRDefault="00050E0A" w:rsidP="00050E0A">
      <w:pPr>
        <w:pStyle w:val="Heading1"/>
        <w:pageBreakBefore w:val="0"/>
        <w:numPr>
          <w:ilvl w:val="0"/>
          <w:numId w:val="14"/>
        </w:numPr>
        <w:rPr>
          <w:rFonts w:asciiTheme="majorHAnsi" w:hAnsiTheme="majorHAnsi"/>
          <w:color w:val="1F497D" w:themeColor="text2"/>
        </w:rPr>
      </w:pPr>
      <w:bookmarkStart w:id="259" w:name="_Toc308594611"/>
      <w:bookmarkStart w:id="260" w:name="_Toc308607971"/>
      <w:bookmarkStart w:id="261" w:name="_Toc308608681"/>
      <w:bookmarkStart w:id="262" w:name="_Toc314742056"/>
      <w:bookmarkStart w:id="263" w:name="_Toc314742265"/>
      <w:r w:rsidRPr="00640D31">
        <w:rPr>
          <w:rFonts w:asciiTheme="majorHAnsi" w:hAnsiTheme="majorHAnsi"/>
          <w:color w:val="1F497D" w:themeColor="text2"/>
        </w:rPr>
        <w:t>Approval</w:t>
      </w:r>
      <w:bookmarkEnd w:id="259"/>
      <w:bookmarkEnd w:id="260"/>
      <w:bookmarkEnd w:id="261"/>
      <w:bookmarkEnd w:id="262"/>
      <w:bookmarkEnd w:id="263"/>
    </w:p>
    <w:p w:rsidR="00050E0A" w:rsidRDefault="00050E0A" w:rsidP="00050E0A">
      <w:pPr>
        <w:ind w:left="0"/>
      </w:pPr>
      <w:r>
        <w:t>The individuals below agree that they have reviewed and approved the requirements outlined in this Support Documentation.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71"/>
        <w:gridCol w:w="2553"/>
        <w:gridCol w:w="2479"/>
        <w:gridCol w:w="1984"/>
      </w:tblGrid>
      <w:tr w:rsidR="00050E0A" w:rsidRPr="00A81FF2" w:rsidTr="00BB4926">
        <w:tc>
          <w:tcPr>
            <w:tcW w:w="9576" w:type="dxa"/>
            <w:gridSpan w:val="4"/>
            <w:shd w:val="clear" w:color="auto" w:fill="D9D9D9"/>
            <w:vAlign w:val="center"/>
          </w:tcPr>
          <w:p w:rsidR="00050E0A" w:rsidRPr="00383DFE" w:rsidRDefault="00050E0A" w:rsidP="00BB4926">
            <w:pPr>
              <w:pStyle w:val="Table"/>
            </w:pPr>
            <w:r w:rsidRPr="00383DFE">
              <w:t>APPROVED BY:</w:t>
            </w:r>
          </w:p>
        </w:tc>
      </w:tr>
      <w:tr w:rsidR="00050E0A" w:rsidRPr="00A81FF2" w:rsidTr="00BB4926">
        <w:tc>
          <w:tcPr>
            <w:tcW w:w="2338" w:type="dxa"/>
            <w:shd w:val="clear" w:color="auto" w:fill="D9D9D9"/>
            <w:vAlign w:val="center"/>
          </w:tcPr>
          <w:p w:rsidR="00050E0A" w:rsidRPr="00383DFE" w:rsidRDefault="00050E0A" w:rsidP="00BB4926">
            <w:pPr>
              <w:pStyle w:val="Table"/>
            </w:pPr>
            <w:r w:rsidRPr="00383DFE">
              <w:t>Function Role</w:t>
            </w:r>
          </w:p>
        </w:tc>
        <w:tc>
          <w:tcPr>
            <w:tcW w:w="2638" w:type="dxa"/>
            <w:shd w:val="clear" w:color="auto" w:fill="D9D9D9"/>
            <w:vAlign w:val="center"/>
          </w:tcPr>
          <w:p w:rsidR="00050E0A" w:rsidRPr="00383DFE" w:rsidRDefault="00050E0A" w:rsidP="00BB4926">
            <w:pPr>
              <w:pStyle w:val="Table"/>
            </w:pPr>
            <w:r w:rsidRPr="00383DFE">
              <w:t>Name and Title</w:t>
            </w:r>
          </w:p>
        </w:tc>
        <w:tc>
          <w:tcPr>
            <w:tcW w:w="2554" w:type="dxa"/>
            <w:shd w:val="clear" w:color="auto" w:fill="D9D9D9"/>
            <w:vAlign w:val="center"/>
          </w:tcPr>
          <w:p w:rsidR="00050E0A" w:rsidRPr="00383DFE" w:rsidRDefault="00050E0A" w:rsidP="00BB4926">
            <w:pPr>
              <w:pStyle w:val="Table"/>
            </w:pPr>
            <w:r w:rsidRPr="00383DFE">
              <w:t>Signature</w:t>
            </w:r>
          </w:p>
        </w:tc>
        <w:tc>
          <w:tcPr>
            <w:tcW w:w="2046" w:type="dxa"/>
            <w:shd w:val="clear" w:color="auto" w:fill="D9D9D9"/>
            <w:vAlign w:val="center"/>
          </w:tcPr>
          <w:p w:rsidR="00050E0A" w:rsidRPr="00383DFE" w:rsidRDefault="00050E0A" w:rsidP="00BB4926">
            <w:pPr>
              <w:pStyle w:val="Table"/>
            </w:pPr>
            <w:r w:rsidRPr="00383DFE">
              <w:t>Date</w:t>
            </w:r>
          </w:p>
        </w:tc>
      </w:tr>
      <w:tr w:rsidR="00050E0A" w:rsidRPr="00A81FF2" w:rsidTr="00BB4926">
        <w:trPr>
          <w:trHeight w:val="260"/>
        </w:trPr>
        <w:tc>
          <w:tcPr>
            <w:tcW w:w="2338" w:type="dxa"/>
          </w:tcPr>
          <w:p w:rsidR="00050E0A" w:rsidRPr="00E070CA" w:rsidRDefault="00050E0A" w:rsidP="00BB4926">
            <w:pPr>
              <w:pStyle w:val="Tabledocumentationcontent"/>
            </w:pPr>
            <w:r>
              <w:t>Manager</w:t>
            </w:r>
          </w:p>
        </w:tc>
        <w:tc>
          <w:tcPr>
            <w:tcW w:w="2638" w:type="dxa"/>
          </w:tcPr>
          <w:p w:rsidR="00050E0A" w:rsidRPr="00E070CA" w:rsidRDefault="00050E0A" w:rsidP="00BB4926">
            <w:pPr>
              <w:pStyle w:val="Tabledocumentationcontent"/>
            </w:pPr>
            <w:r>
              <w:t>Lori Smith</w:t>
            </w:r>
          </w:p>
        </w:tc>
        <w:tc>
          <w:tcPr>
            <w:tcW w:w="2554" w:type="dxa"/>
          </w:tcPr>
          <w:p w:rsidR="00050E0A" w:rsidRPr="00C23B4F" w:rsidRDefault="00050E0A" w:rsidP="00BB4926">
            <w:pPr>
              <w:pStyle w:val="Tabledocumentationcontent"/>
              <w:rPr>
                <w:sz w:val="20"/>
              </w:rPr>
            </w:pPr>
            <w:r>
              <w:rPr>
                <w:sz w:val="20"/>
              </w:rPr>
              <w:t>Approved</w:t>
            </w:r>
          </w:p>
        </w:tc>
        <w:tc>
          <w:tcPr>
            <w:tcW w:w="2046" w:type="dxa"/>
          </w:tcPr>
          <w:p w:rsidR="00050E0A" w:rsidRPr="00C23B4F" w:rsidRDefault="00050E0A" w:rsidP="00BB4926">
            <w:pPr>
              <w:pStyle w:val="Tabledocumentationcontent"/>
              <w:rPr>
                <w:sz w:val="20"/>
              </w:rPr>
            </w:pPr>
            <w:r>
              <w:rPr>
                <w:sz w:val="20"/>
              </w:rPr>
              <w:t>12/2/09</w:t>
            </w:r>
          </w:p>
        </w:tc>
      </w:tr>
      <w:tr w:rsidR="00050E0A" w:rsidRPr="00A81FF2" w:rsidTr="00BB4926">
        <w:trPr>
          <w:trHeight w:val="332"/>
        </w:trPr>
        <w:tc>
          <w:tcPr>
            <w:tcW w:w="2338" w:type="dxa"/>
          </w:tcPr>
          <w:p w:rsidR="00050E0A" w:rsidRPr="00E070CA" w:rsidRDefault="00050E0A" w:rsidP="00BB4926">
            <w:pPr>
              <w:pStyle w:val="Tabledocumentationcontent"/>
            </w:pPr>
            <w:r>
              <w:t>Trainer</w:t>
            </w:r>
          </w:p>
        </w:tc>
        <w:tc>
          <w:tcPr>
            <w:tcW w:w="2638" w:type="dxa"/>
          </w:tcPr>
          <w:p w:rsidR="00050E0A" w:rsidRPr="00960EB4" w:rsidRDefault="00050E0A" w:rsidP="00BB4926">
            <w:pPr>
              <w:pStyle w:val="Tabledocumentationcontent"/>
            </w:pPr>
            <w:r>
              <w:t xml:space="preserve">Kathy </w:t>
            </w:r>
            <w:proofErr w:type="spellStart"/>
            <w:r>
              <w:t>McSorley</w:t>
            </w:r>
            <w:proofErr w:type="spellEnd"/>
          </w:p>
        </w:tc>
        <w:tc>
          <w:tcPr>
            <w:tcW w:w="2554" w:type="dxa"/>
          </w:tcPr>
          <w:p w:rsidR="00050E0A" w:rsidRPr="00960EB4" w:rsidRDefault="00050E0A" w:rsidP="00BB4926">
            <w:pPr>
              <w:pStyle w:val="Tabledocumentationcontent"/>
            </w:pPr>
            <w:r>
              <w:t>Approved</w:t>
            </w:r>
          </w:p>
        </w:tc>
        <w:tc>
          <w:tcPr>
            <w:tcW w:w="2046" w:type="dxa"/>
          </w:tcPr>
          <w:p w:rsidR="00050E0A" w:rsidRPr="00960EB4" w:rsidRDefault="00050E0A" w:rsidP="00BB4926">
            <w:pPr>
              <w:pStyle w:val="Tabledocumentationcontent"/>
            </w:pPr>
            <w:r>
              <w:t>12/2/09</w:t>
            </w:r>
          </w:p>
        </w:tc>
      </w:tr>
      <w:tr w:rsidR="00050E0A" w:rsidRPr="00A81FF2" w:rsidTr="00BB4926">
        <w:trPr>
          <w:trHeight w:val="287"/>
        </w:trPr>
        <w:tc>
          <w:tcPr>
            <w:tcW w:w="2338" w:type="dxa"/>
          </w:tcPr>
          <w:p w:rsidR="00050E0A" w:rsidRPr="00E070CA" w:rsidRDefault="00050E0A" w:rsidP="00BB4926">
            <w:pPr>
              <w:pStyle w:val="Tabledocumentationcontent"/>
            </w:pPr>
          </w:p>
        </w:tc>
        <w:tc>
          <w:tcPr>
            <w:tcW w:w="2638" w:type="dxa"/>
          </w:tcPr>
          <w:p w:rsidR="00050E0A" w:rsidRPr="00E070CA" w:rsidRDefault="00050E0A" w:rsidP="00BB4926">
            <w:pPr>
              <w:pStyle w:val="Tabledocumentationcontent"/>
            </w:pPr>
          </w:p>
        </w:tc>
        <w:tc>
          <w:tcPr>
            <w:tcW w:w="2554" w:type="dxa"/>
          </w:tcPr>
          <w:p w:rsidR="00050E0A" w:rsidRPr="00960EB4" w:rsidRDefault="00050E0A" w:rsidP="00BB4926">
            <w:pPr>
              <w:pStyle w:val="Tabledocumentationcontent"/>
            </w:pPr>
          </w:p>
        </w:tc>
        <w:tc>
          <w:tcPr>
            <w:tcW w:w="2046" w:type="dxa"/>
          </w:tcPr>
          <w:p w:rsidR="00050E0A" w:rsidRPr="00960EB4" w:rsidRDefault="00050E0A" w:rsidP="00BB4926">
            <w:pPr>
              <w:pStyle w:val="Tabledocumentationcontent"/>
            </w:pPr>
          </w:p>
        </w:tc>
      </w:tr>
    </w:tbl>
    <w:p w:rsidR="00050E0A" w:rsidRPr="00050E0A" w:rsidRDefault="00050E0A" w:rsidP="00050E0A">
      <w:pPr>
        <w:ind w:left="0"/>
        <w:rPr>
          <w:szCs w:val="24"/>
        </w:rPr>
      </w:pPr>
    </w:p>
    <w:p w:rsidR="00050E0A" w:rsidRPr="00050E0A" w:rsidRDefault="00050E0A" w:rsidP="00050E0A"/>
    <w:p w:rsidR="00050E0A" w:rsidRDefault="00050E0A">
      <w:pPr>
        <w:spacing w:after="200" w:line="276" w:lineRule="auto"/>
        <w:ind w:left="0"/>
        <w:jc w:val="left"/>
      </w:pPr>
      <w:r>
        <w:br w:type="page"/>
      </w:r>
    </w:p>
    <w:p w:rsidR="00050E0A" w:rsidRDefault="00050E0A" w:rsidP="00626C54">
      <w:pPr>
        <w:pStyle w:val="Heading1"/>
      </w:pPr>
      <w:bookmarkStart w:id="264" w:name="_Toc308608682"/>
      <w:bookmarkStart w:id="265" w:name="_Toc314742057"/>
      <w:bookmarkStart w:id="266" w:name="_Toc314742266"/>
      <w:proofErr w:type="spellStart"/>
      <w:r w:rsidRPr="00626C54">
        <w:t>AppendixA</w:t>
      </w:r>
      <w:bookmarkEnd w:id="264"/>
      <w:bookmarkEnd w:id="265"/>
      <w:bookmarkEnd w:id="266"/>
      <w:proofErr w:type="spellEnd"/>
      <w:r w:rsidR="00626C54">
        <w:object w:dxaOrig="9234" w:dyaOrig="124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3.9pt;height:575.45pt" o:ole="">
            <v:imagedata r:id="rId13" o:title=""/>
          </v:shape>
          <o:OLEObject Type="Embed" ProgID="Visio.Drawing.11" ShapeID="_x0000_i1025" DrawAspect="Content" ObjectID="_1450594266" r:id="rId14"/>
        </w:object>
      </w:r>
    </w:p>
    <w:p w:rsidR="00050E0A" w:rsidRPr="00626C54" w:rsidRDefault="00050E0A" w:rsidP="00626C54">
      <w:pPr>
        <w:pStyle w:val="Heading1"/>
      </w:pPr>
      <w:bookmarkStart w:id="267" w:name="_Toc308608683"/>
      <w:bookmarkStart w:id="268" w:name="_Toc314742058"/>
      <w:bookmarkStart w:id="269" w:name="_Toc314742267"/>
      <w:r w:rsidRPr="00626C54">
        <w:t>Appendix B</w:t>
      </w:r>
      <w:bookmarkEnd w:id="267"/>
      <w:bookmarkEnd w:id="268"/>
      <w:bookmarkEnd w:id="269"/>
    </w:p>
    <w:p w:rsidR="00050E0A" w:rsidRPr="00C82A4B" w:rsidRDefault="00050E0A" w:rsidP="00050E0A">
      <w:pPr>
        <w:jc w:val="center"/>
        <w:rPr>
          <w:b/>
          <w:sz w:val="28"/>
          <w:szCs w:val="28"/>
        </w:rPr>
      </w:pPr>
      <w:r w:rsidRPr="00C82A4B">
        <w:rPr>
          <w:b/>
          <w:sz w:val="28"/>
          <w:szCs w:val="28"/>
        </w:rPr>
        <w:t>Sign-In Sheet</w:t>
      </w:r>
    </w:p>
    <w:p w:rsidR="00050E0A" w:rsidRPr="00C82A4B" w:rsidRDefault="00050E0A" w:rsidP="00050E0A">
      <w:pPr>
        <w:jc w:val="center"/>
        <w:rPr>
          <w:b/>
          <w:sz w:val="20"/>
        </w:rPr>
      </w:pPr>
    </w:p>
    <w:p w:rsidR="00050E0A" w:rsidRPr="00C82A4B" w:rsidRDefault="00050E0A" w:rsidP="00050E0A">
      <w:pPr>
        <w:tabs>
          <w:tab w:val="left" w:pos="1170"/>
        </w:tabs>
        <w:rPr>
          <w:sz w:val="20"/>
        </w:rPr>
      </w:pPr>
      <w:r w:rsidRPr="00C82A4B">
        <w:rPr>
          <w:sz w:val="20"/>
        </w:rPr>
        <w:t>Class:</w:t>
      </w:r>
      <w:r w:rsidRPr="00C82A4B">
        <w:rPr>
          <w:sz w:val="20"/>
        </w:rPr>
        <w:tab/>
        <w:t>Introduction to Project Management (Prototype)</w:t>
      </w:r>
    </w:p>
    <w:p w:rsidR="00050E0A" w:rsidRPr="00C82A4B" w:rsidRDefault="00050E0A" w:rsidP="00050E0A">
      <w:pPr>
        <w:tabs>
          <w:tab w:val="left" w:pos="1170"/>
        </w:tabs>
        <w:rPr>
          <w:sz w:val="20"/>
        </w:rPr>
      </w:pPr>
      <w:r w:rsidRPr="00C82A4B">
        <w:rPr>
          <w:sz w:val="20"/>
        </w:rPr>
        <w:t>Date:</w:t>
      </w:r>
      <w:r w:rsidRPr="00C82A4B">
        <w:rPr>
          <w:sz w:val="20"/>
        </w:rPr>
        <w:tab/>
        <w:t>10/30/09</w:t>
      </w:r>
    </w:p>
    <w:p w:rsidR="00050E0A" w:rsidRPr="00C82A4B" w:rsidRDefault="00050E0A" w:rsidP="00050E0A">
      <w:pPr>
        <w:tabs>
          <w:tab w:val="left" w:pos="1170"/>
        </w:tabs>
        <w:rPr>
          <w:sz w:val="20"/>
        </w:rPr>
      </w:pPr>
      <w:r w:rsidRPr="00C82A4B">
        <w:rPr>
          <w:sz w:val="20"/>
        </w:rPr>
        <w:t>Time:</w:t>
      </w:r>
      <w:r w:rsidRPr="00C82A4B">
        <w:rPr>
          <w:sz w:val="20"/>
        </w:rPr>
        <w:tab/>
        <w:t>9:00 – 12:30</w:t>
      </w:r>
    </w:p>
    <w:p w:rsidR="00050E0A" w:rsidRPr="00C82A4B" w:rsidRDefault="00050E0A" w:rsidP="00050E0A">
      <w:pPr>
        <w:tabs>
          <w:tab w:val="left" w:pos="1170"/>
        </w:tabs>
        <w:rPr>
          <w:sz w:val="20"/>
        </w:rPr>
      </w:pPr>
      <w:r w:rsidRPr="00C82A4B">
        <w:rPr>
          <w:sz w:val="20"/>
        </w:rPr>
        <w:t>Instructor:</w:t>
      </w:r>
      <w:r w:rsidRPr="00C82A4B">
        <w:rPr>
          <w:sz w:val="20"/>
        </w:rPr>
        <w:tab/>
        <w:t>Kathy McSorley</w:t>
      </w:r>
    </w:p>
    <w:p w:rsidR="00050E0A" w:rsidRPr="00C82A4B" w:rsidRDefault="00050E0A" w:rsidP="00050E0A">
      <w:pPr>
        <w:tabs>
          <w:tab w:val="left" w:pos="1170"/>
        </w:tabs>
        <w:rPr>
          <w:sz w:val="20"/>
        </w:rPr>
      </w:pPr>
    </w:p>
    <w:tbl>
      <w:tblPr>
        <w:tblW w:w="9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90"/>
        <w:gridCol w:w="2144"/>
        <w:gridCol w:w="1940"/>
        <w:gridCol w:w="1833"/>
        <w:gridCol w:w="1921"/>
      </w:tblGrid>
      <w:tr w:rsidR="00050E0A" w:rsidRPr="00C82A4B" w:rsidTr="00626C54">
        <w:trPr>
          <w:trHeight w:val="719"/>
        </w:trPr>
        <w:tc>
          <w:tcPr>
            <w:tcW w:w="1990" w:type="dxa"/>
            <w:tcBorders>
              <w:top w:val="nil"/>
              <w:left w:val="nil"/>
              <w:bottom w:val="single" w:sz="4" w:space="0" w:color="auto"/>
              <w:right w:val="nil"/>
            </w:tcBorders>
          </w:tcPr>
          <w:p w:rsidR="00050E0A" w:rsidRPr="00C82A4B" w:rsidRDefault="00050E0A" w:rsidP="00BB4926">
            <w:pPr>
              <w:jc w:val="center"/>
              <w:rPr>
                <w:rFonts w:ascii="Arial Black" w:hAnsi="Arial Black"/>
                <w:i/>
                <w:sz w:val="20"/>
              </w:rPr>
            </w:pPr>
            <w:r w:rsidRPr="00C82A4B">
              <w:rPr>
                <w:rFonts w:ascii="Arial Black" w:hAnsi="Arial Black"/>
                <w:i/>
                <w:sz w:val="20"/>
              </w:rPr>
              <w:t>Name</w:t>
            </w:r>
          </w:p>
        </w:tc>
        <w:tc>
          <w:tcPr>
            <w:tcW w:w="2144" w:type="dxa"/>
            <w:tcBorders>
              <w:top w:val="nil"/>
              <w:left w:val="nil"/>
              <w:bottom w:val="single" w:sz="4" w:space="0" w:color="auto"/>
              <w:right w:val="nil"/>
            </w:tcBorders>
          </w:tcPr>
          <w:p w:rsidR="00050E0A" w:rsidRPr="00C82A4B" w:rsidRDefault="00050E0A" w:rsidP="00BB4926">
            <w:pPr>
              <w:jc w:val="center"/>
              <w:rPr>
                <w:rFonts w:ascii="Arial Black" w:hAnsi="Arial Black"/>
                <w:i/>
                <w:sz w:val="20"/>
              </w:rPr>
            </w:pPr>
            <w:r w:rsidRPr="00C82A4B">
              <w:rPr>
                <w:rFonts w:ascii="Arial Black" w:hAnsi="Arial Black"/>
                <w:i/>
                <w:sz w:val="20"/>
              </w:rPr>
              <w:t>Department</w:t>
            </w:r>
          </w:p>
        </w:tc>
        <w:tc>
          <w:tcPr>
            <w:tcW w:w="1940" w:type="dxa"/>
            <w:tcBorders>
              <w:top w:val="nil"/>
              <w:left w:val="nil"/>
              <w:bottom w:val="single" w:sz="4" w:space="0" w:color="auto"/>
              <w:right w:val="nil"/>
            </w:tcBorders>
          </w:tcPr>
          <w:p w:rsidR="00050E0A" w:rsidRPr="00C82A4B" w:rsidRDefault="00050E0A" w:rsidP="00BB4926">
            <w:pPr>
              <w:jc w:val="center"/>
              <w:rPr>
                <w:rFonts w:ascii="Arial Black" w:hAnsi="Arial Black"/>
                <w:i/>
                <w:sz w:val="20"/>
              </w:rPr>
            </w:pPr>
            <w:r w:rsidRPr="00C82A4B">
              <w:rPr>
                <w:rFonts w:ascii="Arial Black" w:hAnsi="Arial Black"/>
                <w:i/>
                <w:sz w:val="20"/>
              </w:rPr>
              <w:t>Email Address</w:t>
            </w:r>
          </w:p>
        </w:tc>
        <w:tc>
          <w:tcPr>
            <w:tcW w:w="1833" w:type="dxa"/>
            <w:tcBorders>
              <w:top w:val="nil"/>
              <w:left w:val="nil"/>
              <w:bottom w:val="single" w:sz="4" w:space="0" w:color="auto"/>
              <w:right w:val="nil"/>
            </w:tcBorders>
          </w:tcPr>
          <w:p w:rsidR="00050E0A" w:rsidRPr="00C82A4B" w:rsidRDefault="00050E0A" w:rsidP="00BB4926">
            <w:pPr>
              <w:jc w:val="center"/>
              <w:rPr>
                <w:rFonts w:ascii="Arial Black" w:hAnsi="Arial Black"/>
                <w:i/>
                <w:sz w:val="20"/>
              </w:rPr>
            </w:pPr>
            <w:r w:rsidRPr="00C82A4B">
              <w:rPr>
                <w:rFonts w:ascii="Arial Black" w:hAnsi="Arial Black"/>
                <w:i/>
                <w:sz w:val="20"/>
              </w:rPr>
              <w:t>Phone #</w:t>
            </w:r>
          </w:p>
        </w:tc>
        <w:tc>
          <w:tcPr>
            <w:tcW w:w="1921" w:type="dxa"/>
            <w:tcBorders>
              <w:top w:val="nil"/>
              <w:left w:val="nil"/>
              <w:bottom w:val="single" w:sz="4" w:space="0" w:color="auto"/>
              <w:right w:val="nil"/>
            </w:tcBorders>
          </w:tcPr>
          <w:p w:rsidR="00050E0A" w:rsidRPr="00C82A4B" w:rsidRDefault="00050E0A" w:rsidP="00BB4926">
            <w:pPr>
              <w:rPr>
                <w:rFonts w:ascii="Arial Black" w:hAnsi="Arial Black"/>
                <w:i/>
                <w:sz w:val="20"/>
              </w:rPr>
            </w:pPr>
            <w:r>
              <w:rPr>
                <w:rFonts w:ascii="Arial Black" w:hAnsi="Arial Black"/>
                <w:i/>
                <w:sz w:val="20"/>
              </w:rPr>
              <w:t xml:space="preserve">Signature   </w:t>
            </w:r>
          </w:p>
        </w:tc>
      </w:tr>
      <w:tr w:rsidR="00050E0A" w:rsidRPr="00C82A4B" w:rsidTr="00626C54">
        <w:trPr>
          <w:trHeight w:val="941"/>
        </w:trPr>
        <w:tc>
          <w:tcPr>
            <w:tcW w:w="1990" w:type="dxa"/>
            <w:tcBorders>
              <w:top w:val="single" w:sz="4" w:space="0" w:color="auto"/>
            </w:tcBorders>
          </w:tcPr>
          <w:p w:rsidR="00050E0A" w:rsidRPr="00C82A4B" w:rsidRDefault="00050E0A" w:rsidP="00BB4926">
            <w:pPr>
              <w:rPr>
                <w:sz w:val="20"/>
              </w:rPr>
            </w:pPr>
          </w:p>
          <w:p w:rsidR="00050E0A" w:rsidRPr="00C82A4B" w:rsidRDefault="00050E0A" w:rsidP="00BB4926">
            <w:pPr>
              <w:rPr>
                <w:sz w:val="20"/>
              </w:rPr>
            </w:pPr>
            <w:r w:rsidRPr="00C82A4B">
              <w:rPr>
                <w:sz w:val="20"/>
              </w:rPr>
              <w:t>Robert Annan</w:t>
            </w:r>
          </w:p>
          <w:p w:rsidR="00050E0A" w:rsidRPr="00C82A4B" w:rsidRDefault="00050E0A" w:rsidP="00BB4926">
            <w:pPr>
              <w:rPr>
                <w:sz w:val="20"/>
              </w:rPr>
            </w:pPr>
          </w:p>
        </w:tc>
        <w:tc>
          <w:tcPr>
            <w:tcW w:w="2144" w:type="dxa"/>
            <w:tcBorders>
              <w:top w:val="single" w:sz="4" w:space="0" w:color="auto"/>
            </w:tcBorders>
          </w:tcPr>
          <w:p w:rsidR="00050E0A" w:rsidRPr="00C82A4B" w:rsidRDefault="00050E0A" w:rsidP="00BB4926">
            <w:pPr>
              <w:jc w:val="left"/>
              <w:rPr>
                <w:sz w:val="20"/>
                <w:highlight w:val="yellow"/>
              </w:rPr>
            </w:pPr>
            <w:r>
              <w:rPr>
                <w:sz w:val="20"/>
                <w:highlight w:val="yellow"/>
              </w:rPr>
              <w:t>These fields should default from database</w:t>
            </w:r>
          </w:p>
        </w:tc>
        <w:tc>
          <w:tcPr>
            <w:tcW w:w="1940" w:type="dxa"/>
            <w:tcBorders>
              <w:top w:val="single" w:sz="4" w:space="0" w:color="auto"/>
            </w:tcBorders>
          </w:tcPr>
          <w:p w:rsidR="00050E0A" w:rsidRDefault="00050E0A" w:rsidP="00BB4926">
            <w:pPr>
              <w:jc w:val="left"/>
            </w:pPr>
            <w:r w:rsidRPr="00BD2E24">
              <w:rPr>
                <w:sz w:val="20"/>
                <w:highlight w:val="yellow"/>
              </w:rPr>
              <w:t>These fields should default from database</w:t>
            </w:r>
          </w:p>
        </w:tc>
        <w:tc>
          <w:tcPr>
            <w:tcW w:w="1833" w:type="dxa"/>
            <w:tcBorders>
              <w:top w:val="single" w:sz="4" w:space="0" w:color="auto"/>
            </w:tcBorders>
          </w:tcPr>
          <w:p w:rsidR="00050E0A" w:rsidRDefault="00050E0A" w:rsidP="00BB4926">
            <w:pPr>
              <w:jc w:val="left"/>
            </w:pPr>
            <w:r w:rsidRPr="00BD2E24">
              <w:rPr>
                <w:sz w:val="20"/>
                <w:highlight w:val="yellow"/>
              </w:rPr>
              <w:t>These fields should default from database</w:t>
            </w:r>
          </w:p>
        </w:tc>
        <w:tc>
          <w:tcPr>
            <w:tcW w:w="1921" w:type="dxa"/>
            <w:tcBorders>
              <w:top w:val="single" w:sz="4" w:space="0" w:color="auto"/>
            </w:tcBorders>
          </w:tcPr>
          <w:p w:rsidR="00050E0A" w:rsidRPr="00C82A4B" w:rsidRDefault="00050E0A" w:rsidP="00BB4926">
            <w:pPr>
              <w:rPr>
                <w:sz w:val="20"/>
              </w:rPr>
            </w:pPr>
          </w:p>
        </w:tc>
      </w:tr>
      <w:tr w:rsidR="00050E0A" w:rsidRPr="00C82A4B" w:rsidTr="00626C54">
        <w:trPr>
          <w:trHeight w:val="1251"/>
        </w:trPr>
        <w:tc>
          <w:tcPr>
            <w:tcW w:w="1990" w:type="dxa"/>
          </w:tcPr>
          <w:p w:rsidR="00050E0A" w:rsidRPr="00C82A4B" w:rsidRDefault="00050E0A" w:rsidP="00BB4926">
            <w:pPr>
              <w:rPr>
                <w:sz w:val="20"/>
              </w:rPr>
            </w:pPr>
          </w:p>
          <w:p w:rsidR="00050E0A" w:rsidRPr="00C82A4B" w:rsidRDefault="00050E0A" w:rsidP="00BB4926">
            <w:pPr>
              <w:rPr>
                <w:sz w:val="20"/>
              </w:rPr>
            </w:pPr>
            <w:r w:rsidRPr="00C82A4B">
              <w:rPr>
                <w:sz w:val="20"/>
              </w:rPr>
              <w:t>Catrina Fowler</w:t>
            </w:r>
          </w:p>
          <w:p w:rsidR="00050E0A" w:rsidRPr="00C82A4B" w:rsidRDefault="00050E0A" w:rsidP="00BB4926">
            <w:pPr>
              <w:rPr>
                <w:sz w:val="20"/>
              </w:rPr>
            </w:pPr>
          </w:p>
        </w:tc>
        <w:tc>
          <w:tcPr>
            <w:tcW w:w="2144" w:type="dxa"/>
          </w:tcPr>
          <w:p w:rsidR="00050E0A" w:rsidRDefault="00050E0A" w:rsidP="00BB4926">
            <w:pPr>
              <w:jc w:val="left"/>
            </w:pPr>
            <w:r w:rsidRPr="00B954DB">
              <w:rPr>
                <w:sz w:val="20"/>
                <w:highlight w:val="yellow"/>
              </w:rPr>
              <w:t>These fields should default from database</w:t>
            </w:r>
          </w:p>
        </w:tc>
        <w:tc>
          <w:tcPr>
            <w:tcW w:w="1940" w:type="dxa"/>
          </w:tcPr>
          <w:p w:rsidR="00050E0A" w:rsidRDefault="00050E0A" w:rsidP="00BB4926">
            <w:pPr>
              <w:jc w:val="left"/>
            </w:pPr>
            <w:r w:rsidRPr="00BD2E24">
              <w:rPr>
                <w:sz w:val="20"/>
                <w:highlight w:val="yellow"/>
              </w:rPr>
              <w:t>These fields should default from database</w:t>
            </w:r>
          </w:p>
        </w:tc>
        <w:tc>
          <w:tcPr>
            <w:tcW w:w="1833" w:type="dxa"/>
          </w:tcPr>
          <w:p w:rsidR="00050E0A" w:rsidRDefault="00050E0A" w:rsidP="00BB4926">
            <w:pPr>
              <w:jc w:val="left"/>
            </w:pPr>
            <w:r w:rsidRPr="00BD2E24">
              <w:rPr>
                <w:sz w:val="20"/>
                <w:highlight w:val="yellow"/>
              </w:rPr>
              <w:t>These fields should default from database</w:t>
            </w:r>
          </w:p>
        </w:tc>
        <w:tc>
          <w:tcPr>
            <w:tcW w:w="1921" w:type="dxa"/>
          </w:tcPr>
          <w:p w:rsidR="00050E0A" w:rsidRPr="00C82A4B" w:rsidRDefault="00050E0A" w:rsidP="00BB4926">
            <w:pPr>
              <w:rPr>
                <w:sz w:val="20"/>
              </w:rPr>
            </w:pPr>
          </w:p>
        </w:tc>
      </w:tr>
      <w:tr w:rsidR="00050E0A" w:rsidRPr="00C82A4B" w:rsidTr="00626C54">
        <w:trPr>
          <w:trHeight w:val="1451"/>
        </w:trPr>
        <w:tc>
          <w:tcPr>
            <w:tcW w:w="1990" w:type="dxa"/>
          </w:tcPr>
          <w:p w:rsidR="00050E0A" w:rsidRPr="00C82A4B" w:rsidRDefault="00050E0A" w:rsidP="00BB4926">
            <w:pPr>
              <w:rPr>
                <w:sz w:val="20"/>
              </w:rPr>
            </w:pPr>
          </w:p>
          <w:p w:rsidR="00050E0A" w:rsidRPr="00C82A4B" w:rsidRDefault="00050E0A" w:rsidP="00BB4926">
            <w:pPr>
              <w:rPr>
                <w:sz w:val="20"/>
              </w:rPr>
            </w:pPr>
            <w:r w:rsidRPr="00C82A4B">
              <w:rPr>
                <w:sz w:val="20"/>
              </w:rPr>
              <w:t>Therese McCarthy</w:t>
            </w:r>
          </w:p>
          <w:p w:rsidR="00050E0A" w:rsidRPr="00C82A4B" w:rsidRDefault="00050E0A" w:rsidP="00BB4926">
            <w:pPr>
              <w:rPr>
                <w:sz w:val="20"/>
              </w:rPr>
            </w:pPr>
          </w:p>
        </w:tc>
        <w:tc>
          <w:tcPr>
            <w:tcW w:w="2144" w:type="dxa"/>
          </w:tcPr>
          <w:p w:rsidR="00050E0A" w:rsidRDefault="00050E0A" w:rsidP="00BB4926">
            <w:pPr>
              <w:jc w:val="left"/>
            </w:pPr>
            <w:r w:rsidRPr="00B954DB">
              <w:rPr>
                <w:sz w:val="20"/>
                <w:highlight w:val="yellow"/>
              </w:rPr>
              <w:t>These fields should default from database</w:t>
            </w:r>
          </w:p>
        </w:tc>
        <w:tc>
          <w:tcPr>
            <w:tcW w:w="1940" w:type="dxa"/>
          </w:tcPr>
          <w:p w:rsidR="00050E0A" w:rsidRDefault="00050E0A" w:rsidP="00BB4926">
            <w:pPr>
              <w:jc w:val="left"/>
            </w:pPr>
            <w:r w:rsidRPr="00BD2E24">
              <w:rPr>
                <w:sz w:val="20"/>
                <w:highlight w:val="yellow"/>
              </w:rPr>
              <w:t>These fields should default from database</w:t>
            </w:r>
          </w:p>
        </w:tc>
        <w:tc>
          <w:tcPr>
            <w:tcW w:w="1833" w:type="dxa"/>
          </w:tcPr>
          <w:p w:rsidR="00050E0A" w:rsidRDefault="00050E0A" w:rsidP="00BB4926">
            <w:pPr>
              <w:jc w:val="left"/>
            </w:pPr>
            <w:r w:rsidRPr="00BD2E24">
              <w:rPr>
                <w:sz w:val="20"/>
                <w:highlight w:val="yellow"/>
              </w:rPr>
              <w:t>These fields should default from database</w:t>
            </w:r>
          </w:p>
        </w:tc>
        <w:tc>
          <w:tcPr>
            <w:tcW w:w="1921" w:type="dxa"/>
          </w:tcPr>
          <w:p w:rsidR="00050E0A" w:rsidRPr="00C82A4B" w:rsidRDefault="00050E0A" w:rsidP="00BB4926">
            <w:pPr>
              <w:rPr>
                <w:sz w:val="20"/>
              </w:rPr>
            </w:pPr>
          </w:p>
        </w:tc>
      </w:tr>
      <w:tr w:rsidR="00050E0A" w:rsidRPr="00C82A4B" w:rsidTr="00626C54">
        <w:trPr>
          <w:trHeight w:val="1251"/>
        </w:trPr>
        <w:tc>
          <w:tcPr>
            <w:tcW w:w="1990" w:type="dxa"/>
          </w:tcPr>
          <w:p w:rsidR="00050E0A" w:rsidRPr="00C82A4B" w:rsidRDefault="00050E0A" w:rsidP="00BB4926">
            <w:pPr>
              <w:rPr>
                <w:sz w:val="20"/>
              </w:rPr>
            </w:pPr>
          </w:p>
          <w:p w:rsidR="00050E0A" w:rsidRPr="00C82A4B" w:rsidRDefault="00050E0A" w:rsidP="00BB4926">
            <w:pPr>
              <w:rPr>
                <w:sz w:val="20"/>
              </w:rPr>
            </w:pPr>
            <w:r w:rsidRPr="00C82A4B">
              <w:rPr>
                <w:sz w:val="20"/>
              </w:rPr>
              <w:t>Jay Pasignajen</w:t>
            </w:r>
          </w:p>
          <w:p w:rsidR="00050E0A" w:rsidRPr="00C82A4B" w:rsidRDefault="00050E0A" w:rsidP="00BB4926">
            <w:pPr>
              <w:rPr>
                <w:sz w:val="20"/>
              </w:rPr>
            </w:pPr>
          </w:p>
        </w:tc>
        <w:tc>
          <w:tcPr>
            <w:tcW w:w="2144" w:type="dxa"/>
          </w:tcPr>
          <w:p w:rsidR="00050E0A" w:rsidRDefault="00050E0A" w:rsidP="00BB4926">
            <w:pPr>
              <w:jc w:val="left"/>
            </w:pPr>
            <w:r w:rsidRPr="00B954DB">
              <w:rPr>
                <w:sz w:val="20"/>
                <w:highlight w:val="yellow"/>
              </w:rPr>
              <w:t>These fields should default from database</w:t>
            </w:r>
          </w:p>
        </w:tc>
        <w:tc>
          <w:tcPr>
            <w:tcW w:w="1940" w:type="dxa"/>
          </w:tcPr>
          <w:p w:rsidR="00050E0A" w:rsidRDefault="00050E0A" w:rsidP="00BB4926">
            <w:pPr>
              <w:jc w:val="left"/>
            </w:pPr>
            <w:r w:rsidRPr="00BD2E24">
              <w:rPr>
                <w:sz w:val="20"/>
                <w:highlight w:val="yellow"/>
              </w:rPr>
              <w:t>These fields should default from database</w:t>
            </w:r>
          </w:p>
        </w:tc>
        <w:tc>
          <w:tcPr>
            <w:tcW w:w="1833" w:type="dxa"/>
          </w:tcPr>
          <w:p w:rsidR="00050E0A" w:rsidRDefault="00050E0A" w:rsidP="00BB4926">
            <w:pPr>
              <w:jc w:val="left"/>
            </w:pPr>
            <w:r w:rsidRPr="00BD2E24">
              <w:rPr>
                <w:sz w:val="20"/>
                <w:highlight w:val="yellow"/>
              </w:rPr>
              <w:t>These fields should default from database</w:t>
            </w:r>
          </w:p>
        </w:tc>
        <w:tc>
          <w:tcPr>
            <w:tcW w:w="1921" w:type="dxa"/>
          </w:tcPr>
          <w:p w:rsidR="00050E0A" w:rsidRPr="00C82A4B" w:rsidRDefault="00050E0A" w:rsidP="00BB4926">
            <w:pPr>
              <w:rPr>
                <w:sz w:val="20"/>
              </w:rPr>
            </w:pPr>
          </w:p>
        </w:tc>
      </w:tr>
      <w:tr w:rsidR="00050E0A" w:rsidRPr="00C82A4B" w:rsidTr="00626C54">
        <w:trPr>
          <w:trHeight w:val="1251"/>
        </w:trPr>
        <w:tc>
          <w:tcPr>
            <w:tcW w:w="1990" w:type="dxa"/>
          </w:tcPr>
          <w:p w:rsidR="00050E0A" w:rsidRPr="00C82A4B" w:rsidRDefault="00050E0A" w:rsidP="00BB4926">
            <w:pPr>
              <w:rPr>
                <w:sz w:val="20"/>
              </w:rPr>
            </w:pPr>
          </w:p>
          <w:p w:rsidR="00050E0A" w:rsidRPr="00C82A4B" w:rsidRDefault="00050E0A" w:rsidP="00BB4926">
            <w:pPr>
              <w:rPr>
                <w:sz w:val="20"/>
              </w:rPr>
            </w:pPr>
            <w:r w:rsidRPr="00C82A4B">
              <w:rPr>
                <w:sz w:val="20"/>
              </w:rPr>
              <w:t>James Xu</w:t>
            </w:r>
          </w:p>
          <w:p w:rsidR="00050E0A" w:rsidRPr="00C82A4B" w:rsidRDefault="00050E0A" w:rsidP="00BB4926">
            <w:pPr>
              <w:rPr>
                <w:sz w:val="20"/>
              </w:rPr>
            </w:pPr>
          </w:p>
        </w:tc>
        <w:tc>
          <w:tcPr>
            <w:tcW w:w="2144" w:type="dxa"/>
          </w:tcPr>
          <w:p w:rsidR="00050E0A" w:rsidRDefault="00050E0A" w:rsidP="00BB4926">
            <w:pPr>
              <w:jc w:val="left"/>
            </w:pPr>
            <w:r w:rsidRPr="00B954DB">
              <w:rPr>
                <w:sz w:val="20"/>
                <w:highlight w:val="yellow"/>
              </w:rPr>
              <w:t>These fields should default from database</w:t>
            </w:r>
          </w:p>
        </w:tc>
        <w:tc>
          <w:tcPr>
            <w:tcW w:w="1940" w:type="dxa"/>
          </w:tcPr>
          <w:p w:rsidR="00050E0A" w:rsidRDefault="00050E0A" w:rsidP="00BB4926">
            <w:pPr>
              <w:jc w:val="left"/>
            </w:pPr>
            <w:r w:rsidRPr="00BD2E24">
              <w:rPr>
                <w:sz w:val="20"/>
                <w:highlight w:val="yellow"/>
              </w:rPr>
              <w:t>These fields should default from database</w:t>
            </w:r>
          </w:p>
        </w:tc>
        <w:tc>
          <w:tcPr>
            <w:tcW w:w="1833" w:type="dxa"/>
          </w:tcPr>
          <w:p w:rsidR="00050E0A" w:rsidRDefault="00050E0A" w:rsidP="00BB4926">
            <w:pPr>
              <w:jc w:val="left"/>
            </w:pPr>
            <w:r w:rsidRPr="00BD2E24">
              <w:rPr>
                <w:sz w:val="20"/>
                <w:highlight w:val="yellow"/>
              </w:rPr>
              <w:t>These fields should default from database</w:t>
            </w:r>
          </w:p>
        </w:tc>
        <w:tc>
          <w:tcPr>
            <w:tcW w:w="1921" w:type="dxa"/>
          </w:tcPr>
          <w:p w:rsidR="00050E0A" w:rsidRPr="00C82A4B" w:rsidRDefault="00050E0A" w:rsidP="00BB4926">
            <w:pPr>
              <w:rPr>
                <w:sz w:val="20"/>
              </w:rPr>
            </w:pPr>
          </w:p>
        </w:tc>
      </w:tr>
    </w:tbl>
    <w:p w:rsidR="00050E0A" w:rsidRDefault="00050E0A" w:rsidP="00626C54">
      <w:pPr>
        <w:pStyle w:val="Heading1"/>
      </w:pPr>
      <w:bookmarkStart w:id="270" w:name="_Toc308608684"/>
      <w:bookmarkStart w:id="271" w:name="_Toc314742059"/>
      <w:bookmarkStart w:id="272" w:name="_Toc314742268"/>
      <w:r w:rsidRPr="00C82A4B">
        <w:t>Appendix C</w:t>
      </w:r>
      <w:bookmarkEnd w:id="270"/>
      <w:bookmarkEnd w:id="271"/>
      <w:bookmarkEnd w:id="272"/>
    </w:p>
    <w:p w:rsidR="00050E0A" w:rsidRDefault="00050E0A" w:rsidP="00050E0A">
      <w:pPr>
        <w:tabs>
          <w:tab w:val="center" w:pos="4680"/>
        </w:tabs>
        <w:suppressAutoHyphens/>
        <w:jc w:val="center"/>
        <w:rPr>
          <w:b/>
          <w:sz w:val="28"/>
        </w:rPr>
      </w:pPr>
    </w:p>
    <w:p w:rsidR="00050E0A" w:rsidRDefault="00050E0A" w:rsidP="00050E0A">
      <w:pPr>
        <w:tabs>
          <w:tab w:val="center" w:pos="4680"/>
        </w:tabs>
        <w:suppressAutoHyphens/>
        <w:jc w:val="center"/>
        <w:rPr>
          <w:b/>
          <w:sz w:val="28"/>
        </w:rPr>
      </w:pPr>
      <w:r>
        <w:rPr>
          <w:b/>
          <w:sz w:val="28"/>
        </w:rPr>
        <w:t>COURSE EVALUATION</w:t>
      </w:r>
    </w:p>
    <w:p w:rsidR="00050E0A" w:rsidRDefault="00050E0A" w:rsidP="00050E0A">
      <w:pPr>
        <w:tabs>
          <w:tab w:val="center" w:pos="4680"/>
        </w:tabs>
        <w:suppressAutoHyphens/>
        <w:jc w:val="center"/>
      </w:pPr>
      <w:r>
        <w:t>Project Management Office</w:t>
      </w:r>
    </w:p>
    <w:p w:rsidR="00050E0A" w:rsidRDefault="00050E0A" w:rsidP="00050E0A">
      <w:pPr>
        <w:tabs>
          <w:tab w:val="left" w:pos="-720"/>
        </w:tabs>
        <w:suppressAutoHyphens/>
        <w:rPr>
          <w:b/>
          <w:spacing w:val="-3"/>
          <w:sz w:val="16"/>
        </w:rPr>
      </w:pPr>
    </w:p>
    <w:p w:rsidR="00050E0A" w:rsidRDefault="00050E0A" w:rsidP="00050E0A">
      <w:pPr>
        <w:tabs>
          <w:tab w:val="left" w:pos="-720"/>
        </w:tabs>
        <w:suppressAutoHyphens/>
        <w:ind w:right="-504" w:hanging="540"/>
        <w:jc w:val="left"/>
        <w:rPr>
          <w:spacing w:val="-3"/>
          <w:sz w:val="28"/>
        </w:rPr>
      </w:pPr>
      <w:r>
        <w:rPr>
          <w:spacing w:val="-3"/>
          <w:sz w:val="28"/>
        </w:rPr>
        <w:t>Course Title: ____________________________Date: _________________</w:t>
      </w:r>
    </w:p>
    <w:p w:rsidR="00050E0A" w:rsidRDefault="00050E0A" w:rsidP="00050E0A">
      <w:pPr>
        <w:ind w:right="-504" w:hanging="540"/>
        <w:jc w:val="left"/>
        <w:rPr>
          <w:spacing w:val="-3"/>
          <w:sz w:val="16"/>
        </w:rPr>
      </w:pPr>
    </w:p>
    <w:p w:rsidR="00050E0A" w:rsidRDefault="00050E0A" w:rsidP="00050E0A">
      <w:pPr>
        <w:ind w:right="-504" w:hanging="540"/>
        <w:jc w:val="left"/>
        <w:rPr>
          <w:spacing w:val="-3"/>
          <w:sz w:val="28"/>
        </w:rPr>
      </w:pPr>
      <w:r>
        <w:rPr>
          <w:spacing w:val="-3"/>
          <w:sz w:val="28"/>
        </w:rPr>
        <w:t xml:space="preserve">Facilitator(s): ___________________________ Campus: _______________ </w:t>
      </w:r>
    </w:p>
    <w:p w:rsidR="00050E0A" w:rsidRDefault="00050E0A" w:rsidP="00050E0A">
      <w:pPr>
        <w:ind w:hanging="540"/>
        <w:rPr>
          <w:sz w:val="16"/>
        </w:rPr>
      </w:pPr>
      <w:r>
        <w:t xml:space="preserve"> </w:t>
      </w:r>
    </w:p>
    <w:tbl>
      <w:tblPr>
        <w:tblW w:w="1116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0"/>
        <w:gridCol w:w="432"/>
        <w:gridCol w:w="432"/>
        <w:gridCol w:w="432"/>
        <w:gridCol w:w="432"/>
        <w:gridCol w:w="432"/>
      </w:tblGrid>
      <w:tr w:rsidR="00050E0A" w:rsidTr="00BB4926">
        <w:trPr>
          <w:trHeight w:val="530"/>
        </w:trPr>
        <w:tc>
          <w:tcPr>
            <w:tcW w:w="9000" w:type="dxa"/>
            <w:tcBorders>
              <w:bottom w:val="nil"/>
              <w:right w:val="nil"/>
            </w:tcBorders>
          </w:tcPr>
          <w:p w:rsidR="00050E0A" w:rsidRDefault="00050E0A" w:rsidP="00BB4926">
            <w:pPr>
              <w:rPr>
                <w:b/>
                <w:sz w:val="10"/>
              </w:rPr>
            </w:pPr>
          </w:p>
          <w:p w:rsidR="00050E0A" w:rsidRDefault="00050E0A" w:rsidP="00BB4926">
            <w:pPr>
              <w:rPr>
                <w:b/>
              </w:rPr>
            </w:pPr>
            <w:r>
              <w:rPr>
                <w:b/>
              </w:rPr>
              <w:t>Please circle your response to the following statements.</w:t>
            </w:r>
          </w:p>
        </w:tc>
        <w:tc>
          <w:tcPr>
            <w:tcW w:w="2160" w:type="dxa"/>
            <w:gridSpan w:val="5"/>
            <w:tcBorders>
              <w:left w:val="nil"/>
              <w:bottom w:val="nil"/>
            </w:tcBorders>
          </w:tcPr>
          <w:p w:rsidR="00050E0A" w:rsidRDefault="00050E0A" w:rsidP="00BB4926">
            <w:pPr>
              <w:rPr>
                <w:b/>
                <w:sz w:val="20"/>
              </w:rPr>
            </w:pPr>
            <w:r>
              <w:rPr>
                <w:b/>
                <w:sz w:val="20"/>
              </w:rPr>
              <w:t>Strongly         Strongly Agree             Disagree</w:t>
            </w:r>
          </w:p>
        </w:tc>
      </w:tr>
      <w:tr w:rsidR="00050E0A" w:rsidTr="00BB4926">
        <w:trPr>
          <w:trHeight w:val="460"/>
        </w:trPr>
        <w:tc>
          <w:tcPr>
            <w:tcW w:w="9000" w:type="dxa"/>
            <w:tcBorders>
              <w:bottom w:val="single" w:sz="4" w:space="0" w:color="auto"/>
              <w:right w:val="nil"/>
            </w:tcBorders>
          </w:tcPr>
          <w:p w:rsidR="00050E0A" w:rsidRDefault="00050E0A" w:rsidP="00BB4926">
            <w:pPr>
              <w:tabs>
                <w:tab w:val="left" w:pos="-720"/>
                <w:tab w:val="left" w:pos="0"/>
                <w:tab w:val="left" w:pos="612"/>
              </w:tabs>
              <w:suppressAutoHyphens/>
              <w:ind w:left="72"/>
              <w:rPr>
                <w:spacing w:val="-3"/>
              </w:rPr>
            </w:pPr>
            <w:r>
              <w:rPr>
                <w:spacing w:val="-3"/>
              </w:rPr>
              <w:t>1.  I feel that I will be able to use what I have learned.</w:t>
            </w:r>
          </w:p>
        </w:tc>
        <w:tc>
          <w:tcPr>
            <w:tcW w:w="432" w:type="dxa"/>
            <w:tcBorders>
              <w:left w:val="nil"/>
              <w:bottom w:val="single" w:sz="4" w:space="0" w:color="auto"/>
              <w:right w:val="nil"/>
            </w:tcBorders>
          </w:tcPr>
          <w:p w:rsidR="00050E0A" w:rsidRDefault="00050E0A" w:rsidP="00BB4926">
            <w:r>
              <w:t>5</w:t>
            </w:r>
          </w:p>
        </w:tc>
        <w:tc>
          <w:tcPr>
            <w:tcW w:w="432" w:type="dxa"/>
            <w:tcBorders>
              <w:left w:val="nil"/>
              <w:bottom w:val="single" w:sz="4" w:space="0" w:color="auto"/>
              <w:right w:val="nil"/>
            </w:tcBorders>
          </w:tcPr>
          <w:p w:rsidR="00050E0A" w:rsidRDefault="00050E0A" w:rsidP="00BB4926">
            <w:r>
              <w:t>4</w:t>
            </w:r>
          </w:p>
        </w:tc>
        <w:tc>
          <w:tcPr>
            <w:tcW w:w="432" w:type="dxa"/>
            <w:tcBorders>
              <w:left w:val="nil"/>
              <w:bottom w:val="single" w:sz="4" w:space="0" w:color="auto"/>
              <w:right w:val="nil"/>
            </w:tcBorders>
          </w:tcPr>
          <w:p w:rsidR="00050E0A" w:rsidRDefault="00050E0A" w:rsidP="00BB4926">
            <w:r>
              <w:t>3</w:t>
            </w:r>
          </w:p>
        </w:tc>
        <w:tc>
          <w:tcPr>
            <w:tcW w:w="432" w:type="dxa"/>
            <w:tcBorders>
              <w:left w:val="nil"/>
              <w:bottom w:val="single" w:sz="4" w:space="0" w:color="auto"/>
              <w:right w:val="nil"/>
            </w:tcBorders>
          </w:tcPr>
          <w:p w:rsidR="00050E0A" w:rsidRDefault="00050E0A" w:rsidP="00BB4926">
            <w:r>
              <w:t>2</w:t>
            </w:r>
          </w:p>
        </w:tc>
        <w:tc>
          <w:tcPr>
            <w:tcW w:w="432" w:type="dxa"/>
            <w:tcBorders>
              <w:left w:val="nil"/>
              <w:bottom w:val="single" w:sz="4" w:space="0" w:color="auto"/>
            </w:tcBorders>
          </w:tcPr>
          <w:p w:rsidR="00050E0A" w:rsidRDefault="00050E0A" w:rsidP="00BB4926">
            <w:r>
              <w:t>1</w:t>
            </w:r>
          </w:p>
        </w:tc>
      </w:tr>
      <w:tr w:rsidR="00050E0A" w:rsidTr="00BB4926">
        <w:trPr>
          <w:trHeight w:val="460"/>
        </w:trPr>
        <w:tc>
          <w:tcPr>
            <w:tcW w:w="9000" w:type="dxa"/>
            <w:tcBorders>
              <w:top w:val="single" w:sz="4" w:space="0" w:color="auto"/>
              <w:bottom w:val="single" w:sz="4" w:space="0" w:color="auto"/>
              <w:right w:val="nil"/>
            </w:tcBorders>
          </w:tcPr>
          <w:p w:rsidR="00050E0A" w:rsidRDefault="00050E0A" w:rsidP="00BB4926">
            <w:pPr>
              <w:tabs>
                <w:tab w:val="left" w:pos="-720"/>
                <w:tab w:val="left" w:pos="0"/>
                <w:tab w:val="left" w:pos="612"/>
              </w:tabs>
              <w:suppressAutoHyphens/>
              <w:ind w:left="72"/>
              <w:rPr>
                <w:spacing w:val="-3"/>
              </w:rPr>
            </w:pPr>
            <w:r>
              <w:rPr>
                <w:spacing w:val="-3"/>
              </w:rPr>
              <w:t>2.  The program was presented in an interesting manner.</w:t>
            </w:r>
          </w:p>
        </w:tc>
        <w:tc>
          <w:tcPr>
            <w:tcW w:w="432" w:type="dxa"/>
            <w:tcBorders>
              <w:top w:val="single" w:sz="4" w:space="0" w:color="auto"/>
              <w:left w:val="nil"/>
              <w:bottom w:val="single" w:sz="4" w:space="0" w:color="auto"/>
              <w:right w:val="nil"/>
            </w:tcBorders>
          </w:tcPr>
          <w:p w:rsidR="00050E0A" w:rsidRDefault="00050E0A" w:rsidP="00BB4926">
            <w:r>
              <w:t>5</w:t>
            </w:r>
          </w:p>
        </w:tc>
        <w:tc>
          <w:tcPr>
            <w:tcW w:w="432" w:type="dxa"/>
            <w:tcBorders>
              <w:top w:val="single" w:sz="4" w:space="0" w:color="auto"/>
              <w:left w:val="nil"/>
              <w:bottom w:val="single" w:sz="4" w:space="0" w:color="auto"/>
              <w:right w:val="nil"/>
            </w:tcBorders>
          </w:tcPr>
          <w:p w:rsidR="00050E0A" w:rsidRDefault="00050E0A" w:rsidP="00BB4926">
            <w:r>
              <w:t>4</w:t>
            </w:r>
          </w:p>
        </w:tc>
        <w:tc>
          <w:tcPr>
            <w:tcW w:w="432" w:type="dxa"/>
            <w:tcBorders>
              <w:top w:val="single" w:sz="4" w:space="0" w:color="auto"/>
              <w:left w:val="nil"/>
              <w:bottom w:val="single" w:sz="4" w:space="0" w:color="auto"/>
              <w:right w:val="nil"/>
            </w:tcBorders>
          </w:tcPr>
          <w:p w:rsidR="00050E0A" w:rsidRDefault="00050E0A" w:rsidP="00BB4926">
            <w:r>
              <w:t>3</w:t>
            </w:r>
          </w:p>
        </w:tc>
        <w:tc>
          <w:tcPr>
            <w:tcW w:w="432" w:type="dxa"/>
            <w:tcBorders>
              <w:top w:val="single" w:sz="4" w:space="0" w:color="auto"/>
              <w:left w:val="nil"/>
              <w:bottom w:val="single" w:sz="4" w:space="0" w:color="auto"/>
              <w:right w:val="nil"/>
            </w:tcBorders>
          </w:tcPr>
          <w:p w:rsidR="00050E0A" w:rsidRDefault="00050E0A" w:rsidP="00BB4926">
            <w:r>
              <w:t>2</w:t>
            </w:r>
          </w:p>
        </w:tc>
        <w:tc>
          <w:tcPr>
            <w:tcW w:w="432" w:type="dxa"/>
            <w:tcBorders>
              <w:top w:val="single" w:sz="4" w:space="0" w:color="auto"/>
              <w:left w:val="nil"/>
              <w:bottom w:val="single" w:sz="4" w:space="0" w:color="auto"/>
            </w:tcBorders>
          </w:tcPr>
          <w:p w:rsidR="00050E0A" w:rsidRDefault="00050E0A" w:rsidP="00BB4926">
            <w:r>
              <w:t>1</w:t>
            </w:r>
          </w:p>
        </w:tc>
      </w:tr>
      <w:tr w:rsidR="00050E0A" w:rsidTr="00BB4926">
        <w:trPr>
          <w:trHeight w:val="460"/>
        </w:trPr>
        <w:tc>
          <w:tcPr>
            <w:tcW w:w="9000" w:type="dxa"/>
            <w:tcBorders>
              <w:top w:val="single" w:sz="4" w:space="0" w:color="auto"/>
              <w:bottom w:val="single" w:sz="4" w:space="0" w:color="auto"/>
              <w:right w:val="nil"/>
            </w:tcBorders>
          </w:tcPr>
          <w:p w:rsidR="00050E0A" w:rsidRDefault="00050E0A" w:rsidP="00BB4926">
            <w:pPr>
              <w:tabs>
                <w:tab w:val="left" w:pos="-720"/>
                <w:tab w:val="left" w:pos="0"/>
                <w:tab w:val="left" w:pos="612"/>
              </w:tabs>
              <w:suppressAutoHyphens/>
              <w:ind w:left="72"/>
              <w:rPr>
                <w:spacing w:val="-3"/>
              </w:rPr>
            </w:pPr>
            <w:r>
              <w:rPr>
                <w:spacing w:val="-3"/>
              </w:rPr>
              <w:t>3.  The training facilities met my needs.</w:t>
            </w:r>
          </w:p>
        </w:tc>
        <w:tc>
          <w:tcPr>
            <w:tcW w:w="432" w:type="dxa"/>
            <w:tcBorders>
              <w:top w:val="single" w:sz="4" w:space="0" w:color="auto"/>
              <w:left w:val="nil"/>
              <w:bottom w:val="single" w:sz="4" w:space="0" w:color="auto"/>
              <w:right w:val="nil"/>
            </w:tcBorders>
          </w:tcPr>
          <w:p w:rsidR="00050E0A" w:rsidRDefault="00050E0A" w:rsidP="00BB4926">
            <w:r>
              <w:t>5</w:t>
            </w:r>
          </w:p>
        </w:tc>
        <w:tc>
          <w:tcPr>
            <w:tcW w:w="432" w:type="dxa"/>
            <w:tcBorders>
              <w:top w:val="single" w:sz="4" w:space="0" w:color="auto"/>
              <w:left w:val="nil"/>
              <w:bottom w:val="single" w:sz="4" w:space="0" w:color="auto"/>
              <w:right w:val="nil"/>
            </w:tcBorders>
          </w:tcPr>
          <w:p w:rsidR="00050E0A" w:rsidRDefault="00050E0A" w:rsidP="00BB4926">
            <w:r>
              <w:t>4</w:t>
            </w:r>
          </w:p>
        </w:tc>
        <w:tc>
          <w:tcPr>
            <w:tcW w:w="432" w:type="dxa"/>
            <w:tcBorders>
              <w:top w:val="single" w:sz="4" w:space="0" w:color="auto"/>
              <w:left w:val="nil"/>
              <w:bottom w:val="single" w:sz="4" w:space="0" w:color="auto"/>
              <w:right w:val="nil"/>
            </w:tcBorders>
          </w:tcPr>
          <w:p w:rsidR="00050E0A" w:rsidRDefault="00050E0A" w:rsidP="00BB4926">
            <w:r>
              <w:t>3</w:t>
            </w:r>
          </w:p>
        </w:tc>
        <w:tc>
          <w:tcPr>
            <w:tcW w:w="432" w:type="dxa"/>
            <w:tcBorders>
              <w:top w:val="single" w:sz="4" w:space="0" w:color="auto"/>
              <w:left w:val="nil"/>
              <w:bottom w:val="single" w:sz="4" w:space="0" w:color="auto"/>
              <w:right w:val="nil"/>
            </w:tcBorders>
          </w:tcPr>
          <w:p w:rsidR="00050E0A" w:rsidRDefault="00050E0A" w:rsidP="00BB4926">
            <w:r>
              <w:t>2</w:t>
            </w:r>
          </w:p>
        </w:tc>
        <w:tc>
          <w:tcPr>
            <w:tcW w:w="432" w:type="dxa"/>
            <w:tcBorders>
              <w:top w:val="single" w:sz="4" w:space="0" w:color="auto"/>
              <w:left w:val="nil"/>
              <w:bottom w:val="single" w:sz="4" w:space="0" w:color="auto"/>
            </w:tcBorders>
          </w:tcPr>
          <w:p w:rsidR="00050E0A" w:rsidRDefault="00050E0A" w:rsidP="00BB4926">
            <w:r>
              <w:t>1</w:t>
            </w:r>
          </w:p>
        </w:tc>
      </w:tr>
      <w:tr w:rsidR="00050E0A" w:rsidTr="00BB4926">
        <w:trPr>
          <w:trHeight w:val="460"/>
        </w:trPr>
        <w:tc>
          <w:tcPr>
            <w:tcW w:w="9000" w:type="dxa"/>
            <w:tcBorders>
              <w:top w:val="single" w:sz="4" w:space="0" w:color="auto"/>
              <w:bottom w:val="single" w:sz="4" w:space="0" w:color="auto"/>
              <w:right w:val="nil"/>
            </w:tcBorders>
          </w:tcPr>
          <w:p w:rsidR="00050E0A" w:rsidRDefault="00050E0A" w:rsidP="00BB4926">
            <w:pPr>
              <w:tabs>
                <w:tab w:val="left" w:pos="612"/>
              </w:tabs>
              <w:ind w:left="72"/>
            </w:pPr>
            <w:r>
              <w:rPr>
                <w:spacing w:val="-3"/>
              </w:rPr>
              <w:t>4.  The program covered the promised objectives.</w:t>
            </w:r>
          </w:p>
        </w:tc>
        <w:tc>
          <w:tcPr>
            <w:tcW w:w="432" w:type="dxa"/>
            <w:tcBorders>
              <w:top w:val="single" w:sz="4" w:space="0" w:color="auto"/>
              <w:left w:val="nil"/>
              <w:bottom w:val="single" w:sz="4" w:space="0" w:color="auto"/>
              <w:right w:val="nil"/>
            </w:tcBorders>
          </w:tcPr>
          <w:p w:rsidR="00050E0A" w:rsidRDefault="00050E0A" w:rsidP="00BB4926">
            <w:r>
              <w:t>5</w:t>
            </w:r>
          </w:p>
        </w:tc>
        <w:tc>
          <w:tcPr>
            <w:tcW w:w="432" w:type="dxa"/>
            <w:tcBorders>
              <w:top w:val="single" w:sz="4" w:space="0" w:color="auto"/>
              <w:left w:val="nil"/>
              <w:bottom w:val="single" w:sz="4" w:space="0" w:color="auto"/>
              <w:right w:val="nil"/>
            </w:tcBorders>
          </w:tcPr>
          <w:p w:rsidR="00050E0A" w:rsidRDefault="00050E0A" w:rsidP="00BB4926">
            <w:r>
              <w:t>4</w:t>
            </w:r>
          </w:p>
        </w:tc>
        <w:tc>
          <w:tcPr>
            <w:tcW w:w="432" w:type="dxa"/>
            <w:tcBorders>
              <w:top w:val="single" w:sz="4" w:space="0" w:color="auto"/>
              <w:left w:val="nil"/>
              <w:bottom w:val="single" w:sz="4" w:space="0" w:color="auto"/>
              <w:right w:val="nil"/>
            </w:tcBorders>
          </w:tcPr>
          <w:p w:rsidR="00050E0A" w:rsidRDefault="00050E0A" w:rsidP="00BB4926">
            <w:r>
              <w:t>3</w:t>
            </w:r>
          </w:p>
        </w:tc>
        <w:tc>
          <w:tcPr>
            <w:tcW w:w="432" w:type="dxa"/>
            <w:tcBorders>
              <w:top w:val="single" w:sz="4" w:space="0" w:color="auto"/>
              <w:left w:val="nil"/>
              <w:bottom w:val="single" w:sz="4" w:space="0" w:color="auto"/>
              <w:right w:val="nil"/>
            </w:tcBorders>
          </w:tcPr>
          <w:p w:rsidR="00050E0A" w:rsidRDefault="00050E0A" w:rsidP="00BB4926">
            <w:r>
              <w:t>2</w:t>
            </w:r>
          </w:p>
        </w:tc>
        <w:tc>
          <w:tcPr>
            <w:tcW w:w="432" w:type="dxa"/>
            <w:tcBorders>
              <w:top w:val="single" w:sz="4" w:space="0" w:color="auto"/>
              <w:left w:val="nil"/>
              <w:bottom w:val="single" w:sz="4" w:space="0" w:color="auto"/>
            </w:tcBorders>
          </w:tcPr>
          <w:p w:rsidR="00050E0A" w:rsidRDefault="00050E0A" w:rsidP="00BB4926">
            <w:r>
              <w:t>1</w:t>
            </w:r>
          </w:p>
        </w:tc>
      </w:tr>
      <w:tr w:rsidR="00050E0A" w:rsidTr="00BB4926">
        <w:trPr>
          <w:trHeight w:val="460"/>
        </w:trPr>
        <w:tc>
          <w:tcPr>
            <w:tcW w:w="9000" w:type="dxa"/>
            <w:tcBorders>
              <w:top w:val="nil"/>
              <w:bottom w:val="single" w:sz="4" w:space="0" w:color="auto"/>
              <w:right w:val="nil"/>
            </w:tcBorders>
          </w:tcPr>
          <w:p w:rsidR="00050E0A" w:rsidRDefault="00050E0A" w:rsidP="00BB4926">
            <w:pPr>
              <w:tabs>
                <w:tab w:val="left" w:pos="612"/>
              </w:tabs>
              <w:ind w:left="72"/>
            </w:pPr>
            <w:r>
              <w:rPr>
                <w:spacing w:val="-3"/>
              </w:rPr>
              <w:t xml:space="preserve">5.  The trainer encouraged participation and questions.   </w:t>
            </w:r>
          </w:p>
        </w:tc>
        <w:tc>
          <w:tcPr>
            <w:tcW w:w="432" w:type="dxa"/>
            <w:tcBorders>
              <w:top w:val="nil"/>
              <w:left w:val="nil"/>
              <w:bottom w:val="single" w:sz="4" w:space="0" w:color="auto"/>
              <w:right w:val="nil"/>
            </w:tcBorders>
          </w:tcPr>
          <w:p w:rsidR="00050E0A" w:rsidRDefault="00050E0A" w:rsidP="00BB4926">
            <w:r>
              <w:t>5</w:t>
            </w:r>
          </w:p>
        </w:tc>
        <w:tc>
          <w:tcPr>
            <w:tcW w:w="432" w:type="dxa"/>
            <w:tcBorders>
              <w:top w:val="nil"/>
              <w:left w:val="nil"/>
              <w:bottom w:val="single" w:sz="4" w:space="0" w:color="auto"/>
              <w:right w:val="nil"/>
            </w:tcBorders>
          </w:tcPr>
          <w:p w:rsidR="00050E0A" w:rsidRDefault="00050E0A" w:rsidP="00BB4926">
            <w:r>
              <w:t>4</w:t>
            </w:r>
          </w:p>
        </w:tc>
        <w:tc>
          <w:tcPr>
            <w:tcW w:w="432" w:type="dxa"/>
            <w:tcBorders>
              <w:top w:val="nil"/>
              <w:left w:val="nil"/>
              <w:bottom w:val="single" w:sz="4" w:space="0" w:color="auto"/>
              <w:right w:val="nil"/>
            </w:tcBorders>
          </w:tcPr>
          <w:p w:rsidR="00050E0A" w:rsidRDefault="00050E0A" w:rsidP="00BB4926">
            <w:r>
              <w:t>3</w:t>
            </w:r>
          </w:p>
        </w:tc>
        <w:tc>
          <w:tcPr>
            <w:tcW w:w="432" w:type="dxa"/>
            <w:tcBorders>
              <w:top w:val="nil"/>
              <w:left w:val="nil"/>
              <w:bottom w:val="single" w:sz="4" w:space="0" w:color="auto"/>
              <w:right w:val="nil"/>
            </w:tcBorders>
          </w:tcPr>
          <w:p w:rsidR="00050E0A" w:rsidRDefault="00050E0A" w:rsidP="00BB4926">
            <w:r>
              <w:t>2</w:t>
            </w:r>
          </w:p>
        </w:tc>
        <w:tc>
          <w:tcPr>
            <w:tcW w:w="432" w:type="dxa"/>
            <w:tcBorders>
              <w:top w:val="nil"/>
              <w:left w:val="nil"/>
              <w:bottom w:val="single" w:sz="4" w:space="0" w:color="auto"/>
            </w:tcBorders>
          </w:tcPr>
          <w:p w:rsidR="00050E0A" w:rsidRDefault="00050E0A" w:rsidP="00BB4926">
            <w:r>
              <w:t>1</w:t>
            </w:r>
          </w:p>
        </w:tc>
      </w:tr>
      <w:tr w:rsidR="00050E0A" w:rsidTr="00BB4926">
        <w:trPr>
          <w:trHeight w:val="872"/>
        </w:trPr>
        <w:tc>
          <w:tcPr>
            <w:tcW w:w="9000" w:type="dxa"/>
            <w:tcBorders>
              <w:top w:val="nil"/>
              <w:bottom w:val="nil"/>
              <w:right w:val="nil"/>
            </w:tcBorders>
          </w:tcPr>
          <w:p w:rsidR="00050E0A" w:rsidRDefault="00050E0A" w:rsidP="00BB4926">
            <w:pPr>
              <w:tabs>
                <w:tab w:val="left" w:pos="-720"/>
                <w:tab w:val="left" w:pos="612"/>
              </w:tabs>
              <w:suppressAutoHyphens/>
              <w:ind w:left="72"/>
              <w:rPr>
                <w:spacing w:val="-3"/>
              </w:rPr>
            </w:pPr>
            <w:r>
              <w:rPr>
                <w:spacing w:val="-3"/>
              </w:rPr>
              <w:t>6.  Do you believe other people at the University would benefit from this program.</w:t>
            </w:r>
          </w:p>
          <w:p w:rsidR="00050E0A" w:rsidRDefault="00050E0A" w:rsidP="00BB4926">
            <w:pPr>
              <w:tabs>
                <w:tab w:val="left" w:pos="-720"/>
                <w:tab w:val="left" w:pos="612"/>
              </w:tabs>
              <w:suppressAutoHyphens/>
              <w:ind w:left="72"/>
              <w:rPr>
                <w:spacing w:val="-3"/>
                <w:sz w:val="16"/>
              </w:rPr>
            </w:pPr>
            <w:r>
              <w:rPr>
                <w:spacing w:val="-3"/>
                <w:sz w:val="16"/>
              </w:rPr>
              <w:t xml:space="preserve">     </w:t>
            </w:r>
          </w:p>
          <w:p w:rsidR="00050E0A" w:rsidRDefault="00050E0A" w:rsidP="00BB4926">
            <w:pPr>
              <w:tabs>
                <w:tab w:val="left" w:pos="-720"/>
                <w:tab w:val="left" w:pos="612"/>
              </w:tabs>
              <w:suppressAutoHyphens/>
              <w:ind w:left="72"/>
              <w:rPr>
                <w:spacing w:val="-3"/>
              </w:rPr>
            </w:pPr>
            <w:r>
              <w:rPr>
                <w:spacing w:val="-3"/>
              </w:rPr>
              <w:t xml:space="preserve">     Circle level:  Clerical     Managerial     Supervisory      Professional      Medical      Other:</w:t>
            </w:r>
          </w:p>
        </w:tc>
        <w:tc>
          <w:tcPr>
            <w:tcW w:w="432" w:type="dxa"/>
            <w:tcBorders>
              <w:top w:val="nil"/>
              <w:left w:val="nil"/>
              <w:bottom w:val="nil"/>
              <w:right w:val="nil"/>
            </w:tcBorders>
          </w:tcPr>
          <w:p w:rsidR="00050E0A" w:rsidRDefault="00050E0A" w:rsidP="00BB4926">
            <w:r>
              <w:t>5</w:t>
            </w:r>
          </w:p>
        </w:tc>
        <w:tc>
          <w:tcPr>
            <w:tcW w:w="432" w:type="dxa"/>
            <w:tcBorders>
              <w:top w:val="nil"/>
              <w:left w:val="nil"/>
              <w:bottom w:val="nil"/>
              <w:right w:val="nil"/>
            </w:tcBorders>
          </w:tcPr>
          <w:p w:rsidR="00050E0A" w:rsidRDefault="00050E0A" w:rsidP="00BB4926">
            <w:r>
              <w:t>4</w:t>
            </w:r>
          </w:p>
        </w:tc>
        <w:tc>
          <w:tcPr>
            <w:tcW w:w="432" w:type="dxa"/>
            <w:tcBorders>
              <w:top w:val="nil"/>
              <w:left w:val="nil"/>
              <w:bottom w:val="nil"/>
              <w:right w:val="nil"/>
            </w:tcBorders>
          </w:tcPr>
          <w:p w:rsidR="00050E0A" w:rsidRDefault="00050E0A" w:rsidP="00BB4926">
            <w:r>
              <w:t>3</w:t>
            </w:r>
          </w:p>
        </w:tc>
        <w:tc>
          <w:tcPr>
            <w:tcW w:w="432" w:type="dxa"/>
            <w:tcBorders>
              <w:top w:val="nil"/>
              <w:left w:val="nil"/>
              <w:bottom w:val="nil"/>
              <w:right w:val="nil"/>
            </w:tcBorders>
          </w:tcPr>
          <w:p w:rsidR="00050E0A" w:rsidRDefault="00050E0A" w:rsidP="00BB4926">
            <w:r>
              <w:t>2</w:t>
            </w:r>
          </w:p>
        </w:tc>
        <w:tc>
          <w:tcPr>
            <w:tcW w:w="432" w:type="dxa"/>
            <w:tcBorders>
              <w:top w:val="nil"/>
              <w:left w:val="nil"/>
              <w:bottom w:val="nil"/>
            </w:tcBorders>
          </w:tcPr>
          <w:p w:rsidR="00050E0A" w:rsidRDefault="00050E0A" w:rsidP="00BB4926">
            <w:r>
              <w:t>1</w:t>
            </w:r>
          </w:p>
        </w:tc>
      </w:tr>
      <w:tr w:rsidR="00050E0A" w:rsidTr="00BB4926">
        <w:trPr>
          <w:cantSplit/>
          <w:trHeight w:val="350"/>
        </w:trPr>
        <w:tc>
          <w:tcPr>
            <w:tcW w:w="9000" w:type="dxa"/>
            <w:tcBorders>
              <w:bottom w:val="nil"/>
              <w:right w:val="nil"/>
            </w:tcBorders>
          </w:tcPr>
          <w:p w:rsidR="00050E0A" w:rsidRDefault="00050E0A" w:rsidP="00BB4926">
            <w:pPr>
              <w:tabs>
                <w:tab w:val="left" w:pos="612"/>
              </w:tabs>
              <w:ind w:left="72"/>
              <w:rPr>
                <w:spacing w:val="-3"/>
              </w:rPr>
            </w:pPr>
          </w:p>
        </w:tc>
        <w:tc>
          <w:tcPr>
            <w:tcW w:w="2160" w:type="dxa"/>
            <w:gridSpan w:val="5"/>
            <w:tcBorders>
              <w:left w:val="nil"/>
              <w:bottom w:val="nil"/>
            </w:tcBorders>
          </w:tcPr>
          <w:p w:rsidR="00050E0A" w:rsidRDefault="00050E0A" w:rsidP="00BB4926">
            <w:pPr>
              <w:rPr>
                <w:b/>
                <w:sz w:val="6"/>
              </w:rPr>
            </w:pPr>
          </w:p>
          <w:p w:rsidR="00050E0A" w:rsidRDefault="00050E0A" w:rsidP="00BB4926">
            <w:pPr>
              <w:rPr>
                <w:b/>
                <w:sz w:val="20"/>
              </w:rPr>
            </w:pPr>
            <w:r>
              <w:rPr>
                <w:b/>
                <w:sz w:val="20"/>
              </w:rPr>
              <w:t xml:space="preserve">Excellent              Poor </w:t>
            </w:r>
          </w:p>
        </w:tc>
      </w:tr>
      <w:tr w:rsidR="00050E0A" w:rsidTr="00BB4926">
        <w:trPr>
          <w:trHeight w:val="440"/>
        </w:trPr>
        <w:tc>
          <w:tcPr>
            <w:tcW w:w="9000" w:type="dxa"/>
            <w:tcBorders>
              <w:bottom w:val="single" w:sz="4" w:space="0" w:color="auto"/>
              <w:right w:val="nil"/>
            </w:tcBorders>
          </w:tcPr>
          <w:p w:rsidR="00050E0A" w:rsidRDefault="00050E0A" w:rsidP="00BB4926">
            <w:pPr>
              <w:tabs>
                <w:tab w:val="left" w:pos="612"/>
              </w:tabs>
              <w:ind w:left="72"/>
              <w:rPr>
                <w:spacing w:val="-3"/>
              </w:rPr>
            </w:pPr>
            <w:r>
              <w:rPr>
                <w:spacing w:val="-3"/>
              </w:rPr>
              <w:t xml:space="preserve">7. Please evaluate the </w:t>
            </w:r>
            <w:r>
              <w:rPr>
                <w:spacing w:val="-3"/>
                <w:u w:val="single"/>
              </w:rPr>
              <w:t>Facilitator</w:t>
            </w:r>
            <w:r>
              <w:rPr>
                <w:spacing w:val="-3"/>
              </w:rPr>
              <w:t xml:space="preserve">:                                                                                </w:t>
            </w:r>
          </w:p>
        </w:tc>
        <w:tc>
          <w:tcPr>
            <w:tcW w:w="432" w:type="dxa"/>
            <w:tcBorders>
              <w:left w:val="nil"/>
              <w:bottom w:val="single" w:sz="4" w:space="0" w:color="auto"/>
              <w:right w:val="nil"/>
            </w:tcBorders>
          </w:tcPr>
          <w:p w:rsidR="00050E0A" w:rsidRDefault="00050E0A" w:rsidP="00BB4926">
            <w:r>
              <w:t>5</w:t>
            </w:r>
          </w:p>
        </w:tc>
        <w:tc>
          <w:tcPr>
            <w:tcW w:w="432" w:type="dxa"/>
            <w:tcBorders>
              <w:left w:val="nil"/>
              <w:bottom w:val="single" w:sz="4" w:space="0" w:color="auto"/>
              <w:right w:val="nil"/>
            </w:tcBorders>
          </w:tcPr>
          <w:p w:rsidR="00050E0A" w:rsidRDefault="00050E0A" w:rsidP="00BB4926">
            <w:r>
              <w:t>4</w:t>
            </w:r>
          </w:p>
        </w:tc>
        <w:tc>
          <w:tcPr>
            <w:tcW w:w="432" w:type="dxa"/>
            <w:tcBorders>
              <w:left w:val="nil"/>
              <w:bottom w:val="single" w:sz="4" w:space="0" w:color="auto"/>
              <w:right w:val="nil"/>
            </w:tcBorders>
          </w:tcPr>
          <w:p w:rsidR="00050E0A" w:rsidRDefault="00050E0A" w:rsidP="00BB4926">
            <w:r>
              <w:t>3</w:t>
            </w:r>
          </w:p>
        </w:tc>
        <w:tc>
          <w:tcPr>
            <w:tcW w:w="432" w:type="dxa"/>
            <w:tcBorders>
              <w:left w:val="nil"/>
              <w:bottom w:val="single" w:sz="4" w:space="0" w:color="auto"/>
              <w:right w:val="nil"/>
            </w:tcBorders>
          </w:tcPr>
          <w:p w:rsidR="00050E0A" w:rsidRDefault="00050E0A" w:rsidP="00BB4926">
            <w:r>
              <w:t>2</w:t>
            </w:r>
          </w:p>
        </w:tc>
        <w:tc>
          <w:tcPr>
            <w:tcW w:w="432" w:type="dxa"/>
            <w:tcBorders>
              <w:left w:val="nil"/>
              <w:bottom w:val="single" w:sz="4" w:space="0" w:color="auto"/>
            </w:tcBorders>
          </w:tcPr>
          <w:p w:rsidR="00050E0A" w:rsidRDefault="00050E0A" w:rsidP="00BB4926">
            <w:r>
              <w:t>1</w:t>
            </w:r>
          </w:p>
        </w:tc>
      </w:tr>
      <w:tr w:rsidR="00050E0A" w:rsidTr="00BB4926">
        <w:trPr>
          <w:trHeight w:val="440"/>
        </w:trPr>
        <w:tc>
          <w:tcPr>
            <w:tcW w:w="9000" w:type="dxa"/>
            <w:tcBorders>
              <w:top w:val="nil"/>
              <w:right w:val="nil"/>
            </w:tcBorders>
          </w:tcPr>
          <w:p w:rsidR="00050E0A" w:rsidRDefault="00050E0A" w:rsidP="00BB4926">
            <w:pPr>
              <w:tabs>
                <w:tab w:val="left" w:pos="612"/>
              </w:tabs>
              <w:ind w:left="72"/>
            </w:pPr>
            <w:r>
              <w:rPr>
                <w:spacing w:val="-3"/>
              </w:rPr>
              <w:t xml:space="preserve">8. Please evaluate the </w:t>
            </w:r>
            <w:r>
              <w:rPr>
                <w:spacing w:val="-3"/>
                <w:u w:val="single"/>
              </w:rPr>
              <w:t>Content</w:t>
            </w:r>
            <w:r>
              <w:rPr>
                <w:spacing w:val="-3"/>
              </w:rPr>
              <w:t xml:space="preserve">:                                                                                </w:t>
            </w:r>
          </w:p>
        </w:tc>
        <w:tc>
          <w:tcPr>
            <w:tcW w:w="432" w:type="dxa"/>
            <w:tcBorders>
              <w:top w:val="nil"/>
              <w:left w:val="nil"/>
              <w:right w:val="nil"/>
            </w:tcBorders>
          </w:tcPr>
          <w:p w:rsidR="00050E0A" w:rsidRDefault="00050E0A" w:rsidP="00BB4926">
            <w:r>
              <w:t>5</w:t>
            </w:r>
          </w:p>
        </w:tc>
        <w:tc>
          <w:tcPr>
            <w:tcW w:w="432" w:type="dxa"/>
            <w:tcBorders>
              <w:top w:val="nil"/>
              <w:left w:val="nil"/>
              <w:right w:val="nil"/>
            </w:tcBorders>
          </w:tcPr>
          <w:p w:rsidR="00050E0A" w:rsidRDefault="00050E0A" w:rsidP="00BB4926">
            <w:r>
              <w:t>4</w:t>
            </w:r>
          </w:p>
        </w:tc>
        <w:tc>
          <w:tcPr>
            <w:tcW w:w="432" w:type="dxa"/>
            <w:tcBorders>
              <w:top w:val="nil"/>
              <w:left w:val="nil"/>
              <w:right w:val="nil"/>
            </w:tcBorders>
          </w:tcPr>
          <w:p w:rsidR="00050E0A" w:rsidRDefault="00050E0A" w:rsidP="00BB4926">
            <w:r>
              <w:t>3</w:t>
            </w:r>
          </w:p>
        </w:tc>
        <w:tc>
          <w:tcPr>
            <w:tcW w:w="432" w:type="dxa"/>
            <w:tcBorders>
              <w:top w:val="nil"/>
              <w:left w:val="nil"/>
              <w:right w:val="nil"/>
            </w:tcBorders>
          </w:tcPr>
          <w:p w:rsidR="00050E0A" w:rsidRDefault="00050E0A" w:rsidP="00BB4926">
            <w:r>
              <w:t>2</w:t>
            </w:r>
          </w:p>
        </w:tc>
        <w:tc>
          <w:tcPr>
            <w:tcW w:w="432" w:type="dxa"/>
            <w:tcBorders>
              <w:top w:val="nil"/>
              <w:left w:val="nil"/>
            </w:tcBorders>
          </w:tcPr>
          <w:p w:rsidR="00050E0A" w:rsidRDefault="00050E0A" w:rsidP="00BB4926">
            <w:r>
              <w:t>1</w:t>
            </w:r>
          </w:p>
        </w:tc>
      </w:tr>
    </w:tbl>
    <w:p w:rsidR="00050E0A" w:rsidRDefault="00050E0A" w:rsidP="00050E0A">
      <w:pPr>
        <w:suppressAutoHyphens/>
        <w:ind w:left="-540"/>
        <w:rPr>
          <w:spacing w:val="-3"/>
        </w:rPr>
      </w:pPr>
    </w:p>
    <w:p w:rsidR="00050E0A" w:rsidRDefault="00050E0A" w:rsidP="00050E0A">
      <w:pPr>
        <w:suppressAutoHyphens/>
        <w:ind w:left="-540"/>
        <w:rPr>
          <w:spacing w:val="-3"/>
        </w:rPr>
      </w:pPr>
    </w:p>
    <w:p w:rsidR="00050E0A" w:rsidRDefault="00050E0A" w:rsidP="00050E0A">
      <w:pPr>
        <w:suppressAutoHyphens/>
        <w:ind w:left="-540"/>
        <w:rPr>
          <w:spacing w:val="-3"/>
        </w:rPr>
      </w:pPr>
    </w:p>
    <w:p w:rsidR="00050E0A" w:rsidRDefault="00050E0A" w:rsidP="00050E0A">
      <w:pPr>
        <w:suppressAutoHyphens/>
        <w:ind w:left="-540"/>
        <w:rPr>
          <w:spacing w:val="-3"/>
        </w:rPr>
      </w:pPr>
      <w:r>
        <w:rPr>
          <w:spacing w:val="-3"/>
        </w:rPr>
        <w:t xml:space="preserve">9.  The learning from this course that I am most likely to apply to my work is (explain briefly):  </w:t>
      </w:r>
    </w:p>
    <w:p w:rsidR="00050E0A" w:rsidRDefault="00050E0A" w:rsidP="00050E0A">
      <w:pPr>
        <w:suppressAutoHyphens/>
        <w:ind w:left="-720"/>
        <w:rPr>
          <w:spacing w:val="-3"/>
          <w:sz w:val="16"/>
        </w:rPr>
      </w:pPr>
    </w:p>
    <w:p w:rsidR="00050E0A" w:rsidRDefault="00050E0A" w:rsidP="00050E0A">
      <w:pPr>
        <w:suppressAutoHyphens/>
        <w:ind w:left="-360" w:right="-504"/>
        <w:rPr>
          <w:spacing w:val="-3"/>
        </w:rPr>
      </w:pPr>
      <w:r>
        <w:rPr>
          <w:spacing w:val="-3"/>
        </w:rPr>
        <w:t>_____________________________________________________________________________________</w:t>
      </w:r>
      <w:r>
        <w:rPr>
          <w:spacing w:val="-3"/>
          <w:sz w:val="20"/>
        </w:rPr>
        <w:br/>
      </w:r>
      <w:r>
        <w:rPr>
          <w:spacing w:val="-3"/>
        </w:rPr>
        <w:t>_____________________________________________________________________________________</w:t>
      </w:r>
    </w:p>
    <w:p w:rsidR="00050E0A" w:rsidRDefault="00050E0A" w:rsidP="00050E0A">
      <w:pPr>
        <w:suppressAutoHyphens/>
        <w:ind w:left="-360" w:right="-504"/>
        <w:rPr>
          <w:spacing w:val="-3"/>
        </w:rPr>
      </w:pPr>
      <w:r>
        <w:rPr>
          <w:spacing w:val="-3"/>
        </w:rPr>
        <w:t>_____________________________________________________________________________________</w:t>
      </w:r>
    </w:p>
    <w:p w:rsidR="00050E0A" w:rsidRDefault="00050E0A" w:rsidP="00050E0A">
      <w:pPr>
        <w:suppressAutoHyphens/>
        <w:ind w:left="-540"/>
        <w:rPr>
          <w:spacing w:val="-3"/>
        </w:rPr>
      </w:pPr>
    </w:p>
    <w:p w:rsidR="00050E0A" w:rsidRDefault="00050E0A" w:rsidP="00050E0A">
      <w:pPr>
        <w:numPr>
          <w:ilvl w:val="0"/>
          <w:numId w:val="16"/>
        </w:numPr>
        <w:suppressAutoHyphens/>
        <w:spacing w:after="0"/>
        <w:rPr>
          <w:spacing w:val="-3"/>
        </w:rPr>
      </w:pPr>
      <w:r>
        <w:rPr>
          <w:spacing w:val="-3"/>
        </w:rPr>
        <w:t>What might we add to or delete from the course to increase its usefulness?</w:t>
      </w:r>
    </w:p>
    <w:p w:rsidR="00050E0A" w:rsidRDefault="00050E0A" w:rsidP="00050E0A">
      <w:pPr>
        <w:suppressAutoHyphens/>
        <w:ind w:left="-720"/>
        <w:rPr>
          <w:spacing w:val="-3"/>
          <w:sz w:val="16"/>
        </w:rPr>
      </w:pPr>
    </w:p>
    <w:p w:rsidR="00050E0A" w:rsidRDefault="00050E0A" w:rsidP="00050E0A">
      <w:pPr>
        <w:suppressAutoHyphens/>
        <w:ind w:left="-360" w:right="-504"/>
        <w:rPr>
          <w:spacing w:val="-3"/>
        </w:rPr>
      </w:pPr>
      <w:r>
        <w:rPr>
          <w:b/>
          <w:spacing w:val="-3"/>
        </w:rPr>
        <w:t>Add:</w:t>
      </w:r>
      <w:r>
        <w:rPr>
          <w:spacing w:val="-3"/>
        </w:rPr>
        <w:t xml:space="preserve"> _____________________________________________________________________________________</w:t>
      </w:r>
      <w:r>
        <w:rPr>
          <w:spacing w:val="-3"/>
          <w:sz w:val="20"/>
        </w:rPr>
        <w:br/>
      </w:r>
      <w:r>
        <w:rPr>
          <w:b/>
          <w:spacing w:val="-3"/>
        </w:rPr>
        <w:t>Delete:</w:t>
      </w:r>
      <w:r>
        <w:rPr>
          <w:spacing w:val="-3"/>
        </w:rPr>
        <w:t xml:space="preserve"> _____________________________________________________________________________________</w:t>
      </w:r>
    </w:p>
    <w:p w:rsidR="00050E0A" w:rsidRDefault="00050E0A" w:rsidP="00050E0A">
      <w:pPr>
        <w:suppressAutoHyphens/>
        <w:ind w:left="-360" w:right="-504"/>
        <w:rPr>
          <w:spacing w:val="-3"/>
        </w:rPr>
      </w:pPr>
    </w:p>
    <w:p w:rsidR="00050E0A" w:rsidRDefault="00050E0A" w:rsidP="00050E0A">
      <w:pPr>
        <w:numPr>
          <w:ilvl w:val="0"/>
          <w:numId w:val="16"/>
        </w:numPr>
        <w:suppressAutoHyphens/>
        <w:spacing w:after="0"/>
        <w:rPr>
          <w:spacing w:val="-3"/>
        </w:rPr>
      </w:pPr>
      <w:r>
        <w:rPr>
          <w:spacing w:val="-3"/>
        </w:rPr>
        <w:t>Other  comments:</w:t>
      </w:r>
    </w:p>
    <w:p w:rsidR="00050E0A" w:rsidRDefault="00050E0A" w:rsidP="00050E0A">
      <w:pPr>
        <w:suppressAutoHyphens/>
        <w:ind w:left="-720"/>
        <w:rPr>
          <w:spacing w:val="-3"/>
          <w:sz w:val="16"/>
        </w:rPr>
      </w:pPr>
    </w:p>
    <w:p w:rsidR="00050E0A" w:rsidRDefault="00050E0A" w:rsidP="00050E0A">
      <w:pPr>
        <w:suppressAutoHyphens/>
        <w:ind w:left="-360" w:right="-504"/>
        <w:rPr>
          <w:spacing w:val="-3"/>
        </w:rPr>
      </w:pPr>
      <w:r>
        <w:rPr>
          <w:spacing w:val="-3"/>
        </w:rPr>
        <w:t>_____________________________________________________________________________________</w:t>
      </w:r>
      <w:r>
        <w:rPr>
          <w:spacing w:val="-3"/>
          <w:sz w:val="20"/>
        </w:rPr>
        <w:br/>
      </w:r>
      <w:r>
        <w:rPr>
          <w:spacing w:val="-3"/>
        </w:rPr>
        <w:t>_____________________________________________________________________________________</w:t>
      </w:r>
    </w:p>
    <w:p w:rsidR="00050E0A" w:rsidRDefault="00050E0A" w:rsidP="00050E0A">
      <w:pPr>
        <w:suppressAutoHyphens/>
        <w:ind w:left="-360" w:right="-504"/>
        <w:rPr>
          <w:spacing w:val="-3"/>
        </w:rPr>
      </w:pPr>
      <w:r>
        <w:rPr>
          <w:spacing w:val="-3"/>
        </w:rPr>
        <w:t>_____________________________________________________________________________________</w:t>
      </w:r>
    </w:p>
    <w:p w:rsidR="00C50080" w:rsidRDefault="00C50080">
      <w:pPr>
        <w:spacing w:after="200" w:line="276" w:lineRule="auto"/>
        <w:ind w:left="0"/>
        <w:jc w:val="left"/>
        <w:rPr>
          <w:b/>
        </w:rPr>
      </w:pPr>
      <w:r>
        <w:rPr>
          <w:b/>
        </w:rPr>
        <w:br w:type="page"/>
      </w:r>
    </w:p>
    <w:p w:rsidR="00C50080" w:rsidRDefault="00C50080" w:rsidP="00C50080">
      <w:pPr>
        <w:pStyle w:val="DepartmentTitle"/>
        <w:jc w:val="left"/>
      </w:pPr>
      <w:r w:rsidRPr="009C3D0A">
        <w:t>Project Management Office</w:t>
      </w:r>
    </w:p>
    <w:p w:rsidR="00C50080" w:rsidRPr="00483BA1" w:rsidRDefault="00C50080" w:rsidP="004024A4">
      <w:pPr>
        <w:pStyle w:val="DepartmentTitle"/>
        <w:jc w:val="center"/>
        <w:rPr>
          <w:color w:val="FF0000"/>
        </w:rPr>
      </w:pPr>
      <w:r>
        <w:rPr>
          <w:color w:val="FF0000"/>
        </w:rPr>
        <w:t>Functional Requirements and Design Specification EXAMPLE</w:t>
      </w:r>
    </w:p>
    <w:p w:rsidR="00C50080" w:rsidRPr="00913B6D" w:rsidRDefault="00C50080" w:rsidP="004024A4">
      <w:pPr>
        <w:pStyle w:val="TemplateHeading"/>
        <w:jc w:val="center"/>
        <w:rPr>
          <w:lang w:val="en-US"/>
        </w:rPr>
      </w:pPr>
      <w:r w:rsidRPr="00913B6D">
        <w:rPr>
          <w:lang w:val="en-US"/>
        </w:rPr>
        <w:t>Family Nutrition Program</w:t>
      </w:r>
    </w:p>
    <w:p w:rsidR="00C50080" w:rsidRDefault="00C50080" w:rsidP="004024A4">
      <w:pPr>
        <w:pStyle w:val="TemplateHeading"/>
        <w:jc w:val="center"/>
        <w:rPr>
          <w:lang w:val="en-US"/>
        </w:rPr>
      </w:pPr>
      <w:r w:rsidRPr="00913B6D">
        <w:rPr>
          <w:lang w:val="en-US"/>
        </w:rPr>
        <w:t>Proposal Application</w:t>
      </w:r>
    </w:p>
    <w:p w:rsidR="00C50080" w:rsidRPr="00913B6D" w:rsidRDefault="00C50080" w:rsidP="004024A4">
      <w:pPr>
        <w:pStyle w:val="TemplateHeading"/>
        <w:jc w:val="center"/>
        <w:rPr>
          <w:lang w:val="en-US"/>
        </w:rPr>
      </w:pPr>
    </w:p>
    <w:p w:rsidR="00C50080" w:rsidRDefault="00C50080" w:rsidP="004024A4">
      <w:pPr>
        <w:pStyle w:val="TemplateHeading"/>
        <w:jc w:val="center"/>
        <w:rPr>
          <w:sz w:val="48"/>
          <w:szCs w:val="48"/>
        </w:rPr>
      </w:pPr>
      <w:r w:rsidRPr="00C9084C">
        <w:rPr>
          <w:sz w:val="48"/>
          <w:szCs w:val="48"/>
        </w:rPr>
        <w:t>Functional Requirements</w:t>
      </w:r>
    </w:p>
    <w:p w:rsidR="00C50080" w:rsidRPr="00C9084C" w:rsidRDefault="00C50080" w:rsidP="004024A4">
      <w:pPr>
        <w:pStyle w:val="TemplateHeading"/>
        <w:jc w:val="center"/>
        <w:rPr>
          <w:sz w:val="48"/>
          <w:szCs w:val="48"/>
        </w:rPr>
      </w:pPr>
      <w:proofErr w:type="gramStart"/>
      <w:r w:rsidRPr="00C9084C">
        <w:rPr>
          <w:sz w:val="48"/>
          <w:szCs w:val="48"/>
        </w:rPr>
        <w:t>and</w:t>
      </w:r>
      <w:proofErr w:type="gramEnd"/>
      <w:r w:rsidRPr="00C9084C">
        <w:rPr>
          <w:sz w:val="48"/>
          <w:szCs w:val="48"/>
        </w:rPr>
        <w:t xml:space="preserve"> Design Specification</w:t>
      </w:r>
      <w:r>
        <w:rPr>
          <w:sz w:val="48"/>
          <w:szCs w:val="48"/>
        </w:rPr>
        <w:t>s</w:t>
      </w:r>
    </w:p>
    <w:p w:rsidR="00C50080" w:rsidRPr="00AF4B39" w:rsidRDefault="00C50080" w:rsidP="004024A4">
      <w:pPr>
        <w:jc w:val="center"/>
        <w:rPr>
          <w:rFonts w:cs="Arial"/>
        </w:rPr>
      </w:pPr>
    </w:p>
    <w:p w:rsidR="00C50080" w:rsidRPr="00AF4B39" w:rsidRDefault="00C50080" w:rsidP="00C50080">
      <w:pPr>
        <w:rPr>
          <w:rFonts w:cs="Arial"/>
        </w:rPr>
        <w:sectPr w:rsidR="00C50080" w:rsidRPr="00AF4B39" w:rsidSect="00A65B3D">
          <w:headerReference w:type="even" r:id="rId15"/>
          <w:headerReference w:type="default" r:id="rId16"/>
          <w:footerReference w:type="even" r:id="rId17"/>
          <w:footerReference w:type="default" r:id="rId18"/>
          <w:headerReference w:type="first" r:id="rId19"/>
          <w:footerReference w:type="first" r:id="rId20"/>
          <w:pgSz w:w="11907" w:h="16840" w:code="9"/>
          <w:pgMar w:top="1701" w:right="1418" w:bottom="1701" w:left="1418" w:header="567" w:footer="567" w:gutter="0"/>
          <w:pgNumType w:start="1"/>
          <w:cols w:space="708"/>
          <w:titlePg/>
          <w:docGrid w:linePitch="360"/>
        </w:sectPr>
      </w:pPr>
    </w:p>
    <w:p w:rsidR="00C50080" w:rsidRPr="00761349" w:rsidRDefault="00C50080" w:rsidP="00C50080">
      <w:pPr>
        <w:keepNext/>
        <w:keepLines/>
        <w:spacing w:before="120" w:line="360" w:lineRule="auto"/>
        <w:ind w:left="0"/>
        <w:rPr>
          <w:rFonts w:ascii="Times" w:hAnsi="Times"/>
          <w:b/>
          <w:sz w:val="36"/>
          <w:lang w:val="en-US" w:eastAsia="en-US"/>
        </w:rPr>
      </w:pPr>
      <w:r w:rsidRPr="00761349">
        <w:rPr>
          <w:rFonts w:ascii="Times" w:hAnsi="Times"/>
          <w:b/>
          <w:sz w:val="36"/>
          <w:lang w:val="en-US" w:eastAsia="en-US"/>
        </w:rPr>
        <w:t>Contents</w:t>
      </w:r>
    </w:p>
    <w:p w:rsidR="00C50080" w:rsidRDefault="00C64435">
      <w:pPr>
        <w:pStyle w:val="TOC1"/>
        <w:tabs>
          <w:tab w:val="left" w:pos="440"/>
          <w:tab w:val="right" w:leader="dot" w:pos="9350"/>
        </w:tabs>
        <w:rPr>
          <w:rFonts w:asciiTheme="minorHAnsi" w:eastAsiaTheme="minorEastAsia" w:hAnsiTheme="minorHAnsi" w:cstheme="minorBidi"/>
          <w:noProof/>
          <w:szCs w:val="22"/>
          <w:lang w:val="en-US" w:eastAsia="en-US"/>
        </w:rPr>
      </w:pPr>
      <w:r w:rsidRPr="00761349">
        <w:rPr>
          <w:rFonts w:ascii="Times New Roman" w:hAnsi="Times New Roman"/>
          <w:b/>
          <w:caps/>
          <w:noProof/>
          <w:sz w:val="24"/>
          <w:lang w:val="en-US" w:eastAsia="en-US"/>
        </w:rPr>
        <w:fldChar w:fldCharType="begin"/>
      </w:r>
      <w:r w:rsidR="00C50080" w:rsidRPr="00761349">
        <w:rPr>
          <w:rFonts w:ascii="Times New Roman" w:hAnsi="Times New Roman"/>
          <w:noProof/>
          <w:sz w:val="24"/>
          <w:lang w:val="en-US" w:eastAsia="en-US"/>
        </w:rPr>
        <w:instrText xml:space="preserve"> TOC \o "1-3" \t "TOCentry,1" </w:instrText>
      </w:r>
      <w:r w:rsidRPr="00761349">
        <w:rPr>
          <w:rFonts w:ascii="Times New Roman" w:hAnsi="Times New Roman"/>
          <w:b/>
          <w:caps/>
          <w:noProof/>
          <w:sz w:val="24"/>
          <w:lang w:val="en-US" w:eastAsia="en-US"/>
        </w:rPr>
        <w:fldChar w:fldCharType="separate"/>
      </w:r>
      <w:r w:rsidR="00C50080">
        <w:rPr>
          <w:noProof/>
        </w:rPr>
        <w:t>1.</w:t>
      </w:r>
      <w:r w:rsidR="00C50080">
        <w:rPr>
          <w:rFonts w:asciiTheme="minorHAnsi" w:eastAsiaTheme="minorEastAsia" w:hAnsiTheme="minorHAnsi" w:cstheme="minorBidi"/>
          <w:noProof/>
          <w:szCs w:val="22"/>
          <w:lang w:val="en-US" w:eastAsia="en-US"/>
        </w:rPr>
        <w:tab/>
      </w:r>
      <w:r w:rsidR="00C50080">
        <w:rPr>
          <w:noProof/>
        </w:rPr>
        <w:t>Introduction</w:t>
      </w:r>
      <w:r w:rsidR="00C50080">
        <w:rPr>
          <w:noProof/>
        </w:rPr>
        <w:tab/>
        <w:t>x</w:t>
      </w:r>
    </w:p>
    <w:p w:rsidR="00C50080" w:rsidRDefault="00C50080">
      <w:pPr>
        <w:pStyle w:val="TOC2"/>
        <w:tabs>
          <w:tab w:val="left" w:pos="880"/>
          <w:tab w:val="right" w:leader="dot" w:pos="9350"/>
        </w:tabs>
        <w:rPr>
          <w:rFonts w:asciiTheme="minorHAnsi" w:eastAsiaTheme="minorEastAsia" w:hAnsiTheme="minorHAnsi" w:cstheme="minorBidi"/>
          <w:noProof/>
          <w:szCs w:val="22"/>
          <w:lang w:val="en-US" w:eastAsia="en-US"/>
        </w:rPr>
      </w:pPr>
      <w:r>
        <w:rPr>
          <w:noProof/>
        </w:rPr>
        <w:t>1.1.</w:t>
      </w:r>
      <w:r>
        <w:rPr>
          <w:rFonts w:asciiTheme="minorHAnsi" w:eastAsiaTheme="minorEastAsia" w:hAnsiTheme="minorHAnsi" w:cstheme="minorBidi"/>
          <w:noProof/>
          <w:szCs w:val="22"/>
          <w:lang w:val="en-US" w:eastAsia="en-US"/>
        </w:rPr>
        <w:tab/>
      </w:r>
      <w:r>
        <w:rPr>
          <w:noProof/>
        </w:rPr>
        <w:t>Purpose</w:t>
      </w:r>
      <w:r>
        <w:rPr>
          <w:noProof/>
        </w:rPr>
        <w:tab/>
        <w:t>x</w:t>
      </w:r>
    </w:p>
    <w:p w:rsidR="00C50080" w:rsidRDefault="00C50080">
      <w:pPr>
        <w:pStyle w:val="TOC2"/>
        <w:tabs>
          <w:tab w:val="left" w:pos="880"/>
          <w:tab w:val="right" w:leader="dot" w:pos="9350"/>
        </w:tabs>
        <w:rPr>
          <w:rFonts w:asciiTheme="minorHAnsi" w:eastAsiaTheme="minorEastAsia" w:hAnsiTheme="minorHAnsi" w:cstheme="minorBidi"/>
          <w:noProof/>
          <w:szCs w:val="22"/>
          <w:lang w:val="en-US" w:eastAsia="en-US"/>
        </w:rPr>
      </w:pPr>
      <w:r>
        <w:rPr>
          <w:noProof/>
        </w:rPr>
        <w:t>1.2.</w:t>
      </w:r>
      <w:r>
        <w:rPr>
          <w:rFonts w:asciiTheme="minorHAnsi" w:eastAsiaTheme="minorEastAsia" w:hAnsiTheme="minorHAnsi" w:cstheme="minorBidi"/>
          <w:noProof/>
          <w:szCs w:val="22"/>
          <w:lang w:val="en-US" w:eastAsia="en-US"/>
        </w:rPr>
        <w:tab/>
      </w:r>
      <w:r>
        <w:rPr>
          <w:noProof/>
        </w:rPr>
        <w:t>Assumptions</w:t>
      </w:r>
      <w:r>
        <w:rPr>
          <w:noProof/>
        </w:rPr>
        <w:tab/>
        <w:t>x</w:t>
      </w:r>
    </w:p>
    <w:p w:rsidR="00C50080" w:rsidRDefault="00C50080">
      <w:pPr>
        <w:pStyle w:val="TOC1"/>
        <w:tabs>
          <w:tab w:val="left" w:pos="440"/>
          <w:tab w:val="right" w:leader="dot" w:pos="9350"/>
        </w:tabs>
        <w:rPr>
          <w:rFonts w:asciiTheme="minorHAnsi" w:eastAsiaTheme="minorEastAsia" w:hAnsiTheme="minorHAnsi" w:cstheme="minorBidi"/>
          <w:noProof/>
          <w:szCs w:val="22"/>
          <w:lang w:val="en-US" w:eastAsia="en-US"/>
        </w:rPr>
      </w:pPr>
      <w:r>
        <w:rPr>
          <w:noProof/>
        </w:rPr>
        <w:t>2.</w:t>
      </w:r>
      <w:r>
        <w:rPr>
          <w:rFonts w:asciiTheme="minorHAnsi" w:eastAsiaTheme="minorEastAsia" w:hAnsiTheme="minorHAnsi" w:cstheme="minorBidi"/>
          <w:noProof/>
          <w:szCs w:val="22"/>
          <w:lang w:val="en-US" w:eastAsia="en-US"/>
        </w:rPr>
        <w:tab/>
      </w:r>
      <w:r>
        <w:rPr>
          <w:noProof/>
        </w:rPr>
        <w:t>Version Control</w:t>
      </w:r>
      <w:r>
        <w:rPr>
          <w:noProof/>
        </w:rPr>
        <w:tab/>
        <w:t>x</w:t>
      </w:r>
    </w:p>
    <w:p w:rsidR="00C50080" w:rsidRDefault="00C50080">
      <w:pPr>
        <w:pStyle w:val="TOC1"/>
        <w:tabs>
          <w:tab w:val="left" w:pos="440"/>
          <w:tab w:val="right" w:leader="dot" w:pos="9350"/>
        </w:tabs>
        <w:rPr>
          <w:rFonts w:asciiTheme="minorHAnsi" w:eastAsiaTheme="minorEastAsia" w:hAnsiTheme="minorHAnsi" w:cstheme="minorBidi"/>
          <w:noProof/>
          <w:szCs w:val="22"/>
          <w:lang w:val="en-US" w:eastAsia="en-US"/>
        </w:rPr>
      </w:pPr>
      <w:r>
        <w:rPr>
          <w:noProof/>
        </w:rPr>
        <w:t>3.</w:t>
      </w:r>
      <w:r>
        <w:rPr>
          <w:rFonts w:asciiTheme="minorHAnsi" w:eastAsiaTheme="minorEastAsia" w:hAnsiTheme="minorHAnsi" w:cstheme="minorBidi"/>
          <w:noProof/>
          <w:szCs w:val="22"/>
          <w:lang w:val="en-US" w:eastAsia="en-US"/>
        </w:rPr>
        <w:tab/>
      </w:r>
      <w:r>
        <w:rPr>
          <w:noProof/>
        </w:rPr>
        <w:t>Requirements</w:t>
      </w:r>
      <w:r>
        <w:rPr>
          <w:noProof/>
        </w:rPr>
        <w:tab/>
        <w:t>x</w:t>
      </w:r>
    </w:p>
    <w:p w:rsidR="00C50080" w:rsidRDefault="00C50080">
      <w:pPr>
        <w:pStyle w:val="TOC2"/>
        <w:tabs>
          <w:tab w:val="left" w:pos="880"/>
          <w:tab w:val="right" w:leader="dot" w:pos="9350"/>
        </w:tabs>
        <w:rPr>
          <w:rFonts w:asciiTheme="minorHAnsi" w:eastAsiaTheme="minorEastAsia" w:hAnsiTheme="minorHAnsi" w:cstheme="minorBidi"/>
          <w:noProof/>
          <w:szCs w:val="22"/>
          <w:lang w:val="en-US" w:eastAsia="en-US"/>
        </w:rPr>
      </w:pPr>
      <w:r>
        <w:rPr>
          <w:noProof/>
        </w:rPr>
        <w:t>3.1.</w:t>
      </w:r>
      <w:r>
        <w:rPr>
          <w:rFonts w:asciiTheme="minorHAnsi" w:eastAsiaTheme="minorEastAsia" w:hAnsiTheme="minorHAnsi" w:cstheme="minorBidi"/>
          <w:noProof/>
          <w:szCs w:val="22"/>
          <w:lang w:val="en-US" w:eastAsia="en-US"/>
        </w:rPr>
        <w:tab/>
      </w:r>
      <w:r>
        <w:rPr>
          <w:noProof/>
        </w:rPr>
        <w:t>Business Requirements</w:t>
      </w:r>
      <w:r>
        <w:rPr>
          <w:noProof/>
        </w:rPr>
        <w:tab/>
        <w:t>x</w:t>
      </w:r>
    </w:p>
    <w:p w:rsidR="00C50080" w:rsidRDefault="00C50080">
      <w:pPr>
        <w:pStyle w:val="TOC2"/>
        <w:tabs>
          <w:tab w:val="left" w:pos="1100"/>
          <w:tab w:val="right" w:leader="dot" w:pos="9350"/>
        </w:tabs>
        <w:rPr>
          <w:rFonts w:asciiTheme="minorHAnsi" w:eastAsiaTheme="minorEastAsia" w:hAnsiTheme="minorHAnsi" w:cstheme="minorBidi"/>
          <w:noProof/>
          <w:szCs w:val="22"/>
          <w:lang w:val="en-US" w:eastAsia="en-US"/>
        </w:rPr>
      </w:pPr>
      <w:r w:rsidRPr="00552EC4">
        <w:rPr>
          <w:noProof/>
          <w:color w:val="4F81BD" w:themeColor="accent1"/>
        </w:rPr>
        <w:t>3.1.1.</w:t>
      </w:r>
      <w:r>
        <w:rPr>
          <w:rFonts w:asciiTheme="minorHAnsi" w:eastAsiaTheme="minorEastAsia" w:hAnsiTheme="minorHAnsi" w:cstheme="minorBidi"/>
          <w:noProof/>
          <w:szCs w:val="22"/>
          <w:lang w:val="en-US" w:eastAsia="en-US"/>
        </w:rPr>
        <w:tab/>
      </w:r>
      <w:r w:rsidRPr="00552EC4">
        <w:rPr>
          <w:noProof/>
          <w:color w:val="4F81BD" w:themeColor="accent1"/>
        </w:rPr>
        <w:t>Functional Description</w:t>
      </w:r>
      <w:r>
        <w:rPr>
          <w:noProof/>
        </w:rPr>
        <w:tab/>
        <w:t>x</w:t>
      </w:r>
    </w:p>
    <w:p w:rsidR="00C50080" w:rsidRDefault="00C50080">
      <w:pPr>
        <w:pStyle w:val="TOC2"/>
        <w:tabs>
          <w:tab w:val="left" w:pos="1100"/>
          <w:tab w:val="right" w:leader="dot" w:pos="9350"/>
        </w:tabs>
        <w:rPr>
          <w:rFonts w:asciiTheme="minorHAnsi" w:eastAsiaTheme="minorEastAsia" w:hAnsiTheme="minorHAnsi" w:cstheme="minorBidi"/>
          <w:noProof/>
          <w:szCs w:val="22"/>
          <w:lang w:val="en-US" w:eastAsia="en-US"/>
        </w:rPr>
      </w:pPr>
      <w:r w:rsidRPr="00552EC4">
        <w:rPr>
          <w:noProof/>
          <w:color w:val="4F81BD" w:themeColor="accent1"/>
        </w:rPr>
        <w:t>3.1.2.</w:t>
      </w:r>
      <w:r>
        <w:rPr>
          <w:rFonts w:asciiTheme="minorHAnsi" w:eastAsiaTheme="minorEastAsia" w:hAnsiTheme="minorHAnsi" w:cstheme="minorBidi"/>
          <w:noProof/>
          <w:szCs w:val="22"/>
          <w:lang w:val="en-US" w:eastAsia="en-US"/>
        </w:rPr>
        <w:tab/>
      </w:r>
      <w:r w:rsidRPr="00552EC4">
        <w:rPr>
          <w:noProof/>
          <w:color w:val="4F81BD" w:themeColor="accent1"/>
        </w:rPr>
        <w:t>Business Process Requirements</w:t>
      </w:r>
      <w:r>
        <w:rPr>
          <w:noProof/>
        </w:rPr>
        <w:tab/>
        <w:t>x</w:t>
      </w:r>
    </w:p>
    <w:p w:rsidR="00C50080" w:rsidRDefault="00C50080">
      <w:pPr>
        <w:pStyle w:val="TOC2"/>
        <w:tabs>
          <w:tab w:val="left" w:pos="1100"/>
          <w:tab w:val="right" w:leader="dot" w:pos="9350"/>
        </w:tabs>
        <w:rPr>
          <w:rFonts w:asciiTheme="minorHAnsi" w:eastAsiaTheme="minorEastAsia" w:hAnsiTheme="minorHAnsi" w:cstheme="minorBidi"/>
          <w:noProof/>
          <w:szCs w:val="22"/>
          <w:lang w:val="en-US" w:eastAsia="en-US"/>
        </w:rPr>
      </w:pPr>
      <w:r w:rsidRPr="00552EC4">
        <w:rPr>
          <w:noProof/>
          <w:color w:val="4F81BD" w:themeColor="accent1"/>
        </w:rPr>
        <w:t>3.1.3.</w:t>
      </w:r>
      <w:r>
        <w:rPr>
          <w:rFonts w:asciiTheme="minorHAnsi" w:eastAsiaTheme="minorEastAsia" w:hAnsiTheme="minorHAnsi" w:cstheme="minorBidi"/>
          <w:noProof/>
          <w:szCs w:val="22"/>
          <w:lang w:val="en-US" w:eastAsia="en-US"/>
        </w:rPr>
        <w:tab/>
      </w:r>
      <w:r w:rsidRPr="00552EC4">
        <w:rPr>
          <w:noProof/>
          <w:color w:val="4F81BD" w:themeColor="accent1"/>
        </w:rPr>
        <w:t>Output Requirements</w:t>
      </w:r>
      <w:r>
        <w:rPr>
          <w:noProof/>
        </w:rPr>
        <w:tab/>
        <w:t>x</w:t>
      </w:r>
    </w:p>
    <w:p w:rsidR="00C50080" w:rsidRDefault="00C50080">
      <w:pPr>
        <w:pStyle w:val="TOC2"/>
        <w:tabs>
          <w:tab w:val="left" w:pos="1100"/>
          <w:tab w:val="right" w:leader="dot" w:pos="9350"/>
        </w:tabs>
        <w:rPr>
          <w:rFonts w:asciiTheme="minorHAnsi" w:eastAsiaTheme="minorEastAsia" w:hAnsiTheme="minorHAnsi" w:cstheme="minorBidi"/>
          <w:noProof/>
          <w:szCs w:val="22"/>
          <w:lang w:val="en-US" w:eastAsia="en-US"/>
        </w:rPr>
      </w:pPr>
      <w:r w:rsidRPr="00552EC4">
        <w:rPr>
          <w:noProof/>
          <w:color w:val="4F81BD" w:themeColor="accent1"/>
        </w:rPr>
        <w:t>3.1.4.</w:t>
      </w:r>
      <w:r>
        <w:rPr>
          <w:rFonts w:asciiTheme="minorHAnsi" w:eastAsiaTheme="minorEastAsia" w:hAnsiTheme="minorHAnsi" w:cstheme="minorBidi"/>
          <w:noProof/>
          <w:szCs w:val="22"/>
          <w:lang w:val="en-US" w:eastAsia="en-US"/>
        </w:rPr>
        <w:tab/>
      </w:r>
      <w:r w:rsidRPr="00552EC4">
        <w:rPr>
          <w:noProof/>
          <w:color w:val="4F81BD" w:themeColor="accent1"/>
        </w:rPr>
        <w:t>Audit Requirements</w:t>
      </w:r>
      <w:r>
        <w:rPr>
          <w:noProof/>
        </w:rPr>
        <w:tab/>
        <w:t>x</w:t>
      </w:r>
    </w:p>
    <w:p w:rsidR="00C50080" w:rsidRDefault="00C50080">
      <w:pPr>
        <w:pStyle w:val="TOC2"/>
        <w:tabs>
          <w:tab w:val="left" w:pos="880"/>
          <w:tab w:val="right" w:leader="dot" w:pos="9350"/>
        </w:tabs>
        <w:rPr>
          <w:rFonts w:asciiTheme="minorHAnsi" w:eastAsiaTheme="minorEastAsia" w:hAnsiTheme="minorHAnsi" w:cstheme="minorBidi"/>
          <w:noProof/>
          <w:szCs w:val="22"/>
          <w:lang w:val="en-US" w:eastAsia="en-US"/>
        </w:rPr>
      </w:pPr>
      <w:r>
        <w:rPr>
          <w:noProof/>
        </w:rPr>
        <w:t>3.2.</w:t>
      </w:r>
      <w:r>
        <w:rPr>
          <w:rFonts w:asciiTheme="minorHAnsi" w:eastAsiaTheme="minorEastAsia" w:hAnsiTheme="minorHAnsi" w:cstheme="minorBidi"/>
          <w:noProof/>
          <w:szCs w:val="22"/>
          <w:lang w:val="en-US" w:eastAsia="en-US"/>
        </w:rPr>
        <w:tab/>
      </w:r>
      <w:r>
        <w:rPr>
          <w:noProof/>
        </w:rPr>
        <w:t>System Requirements</w:t>
      </w:r>
      <w:r>
        <w:rPr>
          <w:noProof/>
        </w:rPr>
        <w:tab/>
        <w:t>x</w:t>
      </w:r>
    </w:p>
    <w:p w:rsidR="00C50080" w:rsidRDefault="00C50080">
      <w:pPr>
        <w:pStyle w:val="TOC2"/>
        <w:tabs>
          <w:tab w:val="left" w:pos="1100"/>
          <w:tab w:val="right" w:leader="dot" w:pos="9350"/>
        </w:tabs>
        <w:rPr>
          <w:rFonts w:asciiTheme="minorHAnsi" w:eastAsiaTheme="minorEastAsia" w:hAnsiTheme="minorHAnsi" w:cstheme="minorBidi"/>
          <w:noProof/>
          <w:szCs w:val="22"/>
          <w:lang w:val="en-US" w:eastAsia="en-US"/>
        </w:rPr>
      </w:pPr>
      <w:r w:rsidRPr="00552EC4">
        <w:rPr>
          <w:noProof/>
          <w:color w:val="4F81BD" w:themeColor="accent1"/>
        </w:rPr>
        <w:t>3.2.1.</w:t>
      </w:r>
      <w:r>
        <w:rPr>
          <w:rFonts w:asciiTheme="minorHAnsi" w:eastAsiaTheme="minorEastAsia" w:hAnsiTheme="minorHAnsi" w:cstheme="minorBidi"/>
          <w:noProof/>
          <w:szCs w:val="22"/>
          <w:lang w:val="en-US" w:eastAsia="en-US"/>
        </w:rPr>
        <w:tab/>
      </w:r>
      <w:r w:rsidRPr="00552EC4">
        <w:rPr>
          <w:noProof/>
          <w:color w:val="4F81BD" w:themeColor="accent1"/>
        </w:rPr>
        <w:t>Application Requirements</w:t>
      </w:r>
      <w:r>
        <w:rPr>
          <w:noProof/>
        </w:rPr>
        <w:tab/>
        <w:t>x</w:t>
      </w:r>
    </w:p>
    <w:p w:rsidR="00C50080" w:rsidRDefault="00C50080">
      <w:pPr>
        <w:pStyle w:val="TOC2"/>
        <w:tabs>
          <w:tab w:val="left" w:pos="1100"/>
          <w:tab w:val="right" w:leader="dot" w:pos="9350"/>
        </w:tabs>
        <w:rPr>
          <w:rFonts w:asciiTheme="minorHAnsi" w:eastAsiaTheme="minorEastAsia" w:hAnsiTheme="minorHAnsi" w:cstheme="minorBidi"/>
          <w:noProof/>
          <w:szCs w:val="22"/>
          <w:lang w:val="en-US" w:eastAsia="en-US"/>
        </w:rPr>
      </w:pPr>
      <w:r w:rsidRPr="00552EC4">
        <w:rPr>
          <w:noProof/>
          <w:color w:val="4F81BD" w:themeColor="accent1"/>
        </w:rPr>
        <w:t>3.2.2.</w:t>
      </w:r>
      <w:r>
        <w:rPr>
          <w:rFonts w:asciiTheme="minorHAnsi" w:eastAsiaTheme="minorEastAsia" w:hAnsiTheme="minorHAnsi" w:cstheme="minorBidi"/>
          <w:noProof/>
          <w:szCs w:val="22"/>
          <w:lang w:val="en-US" w:eastAsia="en-US"/>
        </w:rPr>
        <w:tab/>
      </w:r>
      <w:r w:rsidRPr="00552EC4">
        <w:rPr>
          <w:noProof/>
          <w:color w:val="4F81BD" w:themeColor="accent1"/>
        </w:rPr>
        <w:t>Hardware Requirements</w:t>
      </w:r>
      <w:r>
        <w:rPr>
          <w:noProof/>
        </w:rPr>
        <w:tab/>
        <w:t>x</w:t>
      </w:r>
    </w:p>
    <w:p w:rsidR="00C50080" w:rsidRDefault="00C50080">
      <w:pPr>
        <w:pStyle w:val="TOC2"/>
        <w:tabs>
          <w:tab w:val="left" w:pos="1100"/>
          <w:tab w:val="right" w:leader="dot" w:pos="9350"/>
        </w:tabs>
        <w:rPr>
          <w:rFonts w:asciiTheme="minorHAnsi" w:eastAsiaTheme="minorEastAsia" w:hAnsiTheme="minorHAnsi" w:cstheme="minorBidi"/>
          <w:noProof/>
          <w:szCs w:val="22"/>
          <w:lang w:val="en-US" w:eastAsia="en-US"/>
        </w:rPr>
      </w:pPr>
      <w:r w:rsidRPr="00552EC4">
        <w:rPr>
          <w:noProof/>
          <w:color w:val="4F81BD" w:themeColor="accent1"/>
        </w:rPr>
        <w:t>3.2.3.</w:t>
      </w:r>
      <w:r>
        <w:rPr>
          <w:rFonts w:asciiTheme="minorHAnsi" w:eastAsiaTheme="minorEastAsia" w:hAnsiTheme="minorHAnsi" w:cstheme="minorBidi"/>
          <w:noProof/>
          <w:szCs w:val="22"/>
          <w:lang w:val="en-US" w:eastAsia="en-US"/>
        </w:rPr>
        <w:tab/>
      </w:r>
      <w:r w:rsidRPr="00552EC4">
        <w:rPr>
          <w:noProof/>
          <w:color w:val="4F81BD" w:themeColor="accent1"/>
        </w:rPr>
        <w:t>Data Requirements</w:t>
      </w:r>
      <w:r>
        <w:rPr>
          <w:noProof/>
        </w:rPr>
        <w:tab/>
        <w:t>x</w:t>
      </w:r>
    </w:p>
    <w:p w:rsidR="00C50080" w:rsidRDefault="00C50080">
      <w:pPr>
        <w:pStyle w:val="TOC2"/>
        <w:tabs>
          <w:tab w:val="left" w:pos="1100"/>
          <w:tab w:val="right" w:leader="dot" w:pos="9350"/>
        </w:tabs>
        <w:rPr>
          <w:rFonts w:asciiTheme="minorHAnsi" w:eastAsiaTheme="minorEastAsia" w:hAnsiTheme="minorHAnsi" w:cstheme="minorBidi"/>
          <w:noProof/>
          <w:szCs w:val="22"/>
          <w:lang w:val="en-US" w:eastAsia="en-US"/>
        </w:rPr>
      </w:pPr>
      <w:r w:rsidRPr="00552EC4">
        <w:rPr>
          <w:noProof/>
          <w:color w:val="4F81BD" w:themeColor="accent1"/>
        </w:rPr>
        <w:t>3.2.4.</w:t>
      </w:r>
      <w:r>
        <w:rPr>
          <w:rFonts w:asciiTheme="minorHAnsi" w:eastAsiaTheme="minorEastAsia" w:hAnsiTheme="minorHAnsi" w:cstheme="minorBidi"/>
          <w:noProof/>
          <w:szCs w:val="22"/>
          <w:lang w:val="en-US" w:eastAsia="en-US"/>
        </w:rPr>
        <w:tab/>
      </w:r>
      <w:r w:rsidRPr="00552EC4">
        <w:rPr>
          <w:noProof/>
          <w:color w:val="4F81BD" w:themeColor="accent1"/>
        </w:rPr>
        <w:t>Interface Requirements</w:t>
      </w:r>
      <w:r>
        <w:rPr>
          <w:noProof/>
        </w:rPr>
        <w:tab/>
        <w:t>x</w:t>
      </w:r>
    </w:p>
    <w:p w:rsidR="00C50080" w:rsidRDefault="00C50080">
      <w:pPr>
        <w:pStyle w:val="TOC2"/>
        <w:tabs>
          <w:tab w:val="left" w:pos="1100"/>
          <w:tab w:val="right" w:leader="dot" w:pos="9350"/>
        </w:tabs>
        <w:rPr>
          <w:rFonts w:asciiTheme="minorHAnsi" w:eastAsiaTheme="minorEastAsia" w:hAnsiTheme="minorHAnsi" w:cstheme="minorBidi"/>
          <w:noProof/>
          <w:szCs w:val="22"/>
          <w:lang w:val="en-US" w:eastAsia="en-US"/>
        </w:rPr>
      </w:pPr>
      <w:r w:rsidRPr="00552EC4">
        <w:rPr>
          <w:noProof/>
          <w:color w:val="4F81BD" w:themeColor="accent1"/>
        </w:rPr>
        <w:t>3.2.5.</w:t>
      </w:r>
      <w:r>
        <w:rPr>
          <w:rFonts w:asciiTheme="minorHAnsi" w:eastAsiaTheme="minorEastAsia" w:hAnsiTheme="minorHAnsi" w:cstheme="minorBidi"/>
          <w:noProof/>
          <w:szCs w:val="22"/>
          <w:lang w:val="en-US" w:eastAsia="en-US"/>
        </w:rPr>
        <w:tab/>
      </w:r>
      <w:r w:rsidRPr="00552EC4">
        <w:rPr>
          <w:noProof/>
          <w:color w:val="4F81BD" w:themeColor="accent1"/>
        </w:rPr>
        <w:t>Availability Requirements</w:t>
      </w:r>
      <w:r>
        <w:rPr>
          <w:noProof/>
        </w:rPr>
        <w:tab/>
        <w:t>x</w:t>
      </w:r>
    </w:p>
    <w:p w:rsidR="00C50080" w:rsidRDefault="00C50080">
      <w:pPr>
        <w:pStyle w:val="TOC2"/>
        <w:tabs>
          <w:tab w:val="left" w:pos="1100"/>
          <w:tab w:val="right" w:leader="dot" w:pos="9350"/>
        </w:tabs>
        <w:rPr>
          <w:rFonts w:asciiTheme="minorHAnsi" w:eastAsiaTheme="minorEastAsia" w:hAnsiTheme="minorHAnsi" w:cstheme="minorBidi"/>
          <w:noProof/>
          <w:szCs w:val="22"/>
          <w:lang w:val="en-US" w:eastAsia="en-US"/>
        </w:rPr>
      </w:pPr>
      <w:r w:rsidRPr="00552EC4">
        <w:rPr>
          <w:noProof/>
          <w:color w:val="4F81BD" w:themeColor="accent1"/>
        </w:rPr>
        <w:t>3.2.6.</w:t>
      </w:r>
      <w:r>
        <w:rPr>
          <w:rFonts w:asciiTheme="minorHAnsi" w:eastAsiaTheme="minorEastAsia" w:hAnsiTheme="minorHAnsi" w:cstheme="minorBidi"/>
          <w:noProof/>
          <w:szCs w:val="22"/>
          <w:lang w:val="en-US" w:eastAsia="en-US"/>
        </w:rPr>
        <w:tab/>
      </w:r>
      <w:r w:rsidRPr="00552EC4">
        <w:rPr>
          <w:noProof/>
          <w:color w:val="4F81BD" w:themeColor="accent1"/>
        </w:rPr>
        <w:t>Maintenance Requirements</w:t>
      </w:r>
      <w:r>
        <w:rPr>
          <w:noProof/>
        </w:rPr>
        <w:tab/>
        <w:t>x</w:t>
      </w:r>
    </w:p>
    <w:p w:rsidR="00C50080" w:rsidRDefault="00C50080">
      <w:pPr>
        <w:pStyle w:val="TOC2"/>
        <w:tabs>
          <w:tab w:val="left" w:pos="880"/>
          <w:tab w:val="right" w:leader="dot" w:pos="9350"/>
        </w:tabs>
        <w:rPr>
          <w:rFonts w:asciiTheme="minorHAnsi" w:eastAsiaTheme="minorEastAsia" w:hAnsiTheme="minorHAnsi" w:cstheme="minorBidi"/>
          <w:noProof/>
          <w:szCs w:val="22"/>
          <w:lang w:val="en-US" w:eastAsia="en-US"/>
        </w:rPr>
      </w:pPr>
      <w:r>
        <w:rPr>
          <w:noProof/>
        </w:rPr>
        <w:t>3.3.</w:t>
      </w:r>
      <w:r>
        <w:rPr>
          <w:rFonts w:asciiTheme="minorHAnsi" w:eastAsiaTheme="minorEastAsia" w:hAnsiTheme="minorHAnsi" w:cstheme="minorBidi"/>
          <w:noProof/>
          <w:szCs w:val="22"/>
          <w:lang w:val="en-US" w:eastAsia="en-US"/>
        </w:rPr>
        <w:tab/>
      </w:r>
      <w:r>
        <w:rPr>
          <w:noProof/>
        </w:rPr>
        <w:t>Compliance Requirements</w:t>
      </w:r>
      <w:r>
        <w:rPr>
          <w:noProof/>
        </w:rPr>
        <w:tab/>
        <w:t>x</w:t>
      </w:r>
    </w:p>
    <w:p w:rsidR="00C50080" w:rsidRDefault="00C50080">
      <w:pPr>
        <w:pStyle w:val="TOC2"/>
        <w:tabs>
          <w:tab w:val="left" w:pos="880"/>
          <w:tab w:val="right" w:leader="dot" w:pos="9350"/>
        </w:tabs>
        <w:rPr>
          <w:rFonts w:asciiTheme="minorHAnsi" w:eastAsiaTheme="minorEastAsia" w:hAnsiTheme="minorHAnsi" w:cstheme="minorBidi"/>
          <w:noProof/>
          <w:szCs w:val="22"/>
          <w:lang w:val="en-US" w:eastAsia="en-US"/>
        </w:rPr>
      </w:pPr>
      <w:r>
        <w:rPr>
          <w:noProof/>
        </w:rPr>
        <w:t>3.4.</w:t>
      </w:r>
      <w:r>
        <w:rPr>
          <w:rFonts w:asciiTheme="minorHAnsi" w:eastAsiaTheme="minorEastAsia" w:hAnsiTheme="minorHAnsi" w:cstheme="minorBidi"/>
          <w:noProof/>
          <w:szCs w:val="22"/>
          <w:lang w:val="en-US" w:eastAsia="en-US"/>
        </w:rPr>
        <w:tab/>
      </w:r>
      <w:r>
        <w:rPr>
          <w:noProof/>
        </w:rPr>
        <w:t>Security Requirements</w:t>
      </w:r>
      <w:r>
        <w:rPr>
          <w:noProof/>
        </w:rPr>
        <w:tab/>
        <w:t>x</w:t>
      </w:r>
    </w:p>
    <w:p w:rsidR="00C50080" w:rsidRDefault="00C50080">
      <w:pPr>
        <w:pStyle w:val="TOC1"/>
        <w:tabs>
          <w:tab w:val="left" w:pos="440"/>
          <w:tab w:val="right" w:leader="dot" w:pos="9350"/>
        </w:tabs>
        <w:rPr>
          <w:rFonts w:asciiTheme="minorHAnsi" w:eastAsiaTheme="minorEastAsia" w:hAnsiTheme="minorHAnsi" w:cstheme="minorBidi"/>
          <w:noProof/>
          <w:szCs w:val="22"/>
          <w:lang w:val="en-US" w:eastAsia="en-US"/>
        </w:rPr>
      </w:pPr>
      <w:r w:rsidRPr="00552EC4">
        <w:rPr>
          <w:rFonts w:asciiTheme="majorHAnsi" w:hAnsiTheme="majorHAnsi"/>
          <w:noProof/>
        </w:rPr>
        <w:t>4.</w:t>
      </w:r>
      <w:r>
        <w:rPr>
          <w:rFonts w:asciiTheme="minorHAnsi" w:eastAsiaTheme="minorEastAsia" w:hAnsiTheme="minorHAnsi" w:cstheme="minorBidi"/>
          <w:noProof/>
          <w:szCs w:val="22"/>
          <w:lang w:val="en-US" w:eastAsia="en-US"/>
        </w:rPr>
        <w:tab/>
      </w:r>
      <w:r w:rsidRPr="00552EC4">
        <w:rPr>
          <w:rFonts w:asciiTheme="majorHAnsi" w:hAnsiTheme="majorHAnsi"/>
          <w:noProof/>
        </w:rPr>
        <w:t>Traceability Matrix</w:t>
      </w:r>
      <w:r>
        <w:rPr>
          <w:noProof/>
        </w:rPr>
        <w:tab/>
        <w:t>x</w:t>
      </w:r>
    </w:p>
    <w:p w:rsidR="00C50080" w:rsidRDefault="00C50080">
      <w:pPr>
        <w:pStyle w:val="TOC1"/>
        <w:tabs>
          <w:tab w:val="left" w:pos="440"/>
          <w:tab w:val="right" w:leader="dot" w:pos="9350"/>
        </w:tabs>
        <w:rPr>
          <w:rFonts w:asciiTheme="minorHAnsi" w:eastAsiaTheme="minorEastAsia" w:hAnsiTheme="minorHAnsi" w:cstheme="minorBidi"/>
          <w:noProof/>
          <w:szCs w:val="22"/>
          <w:lang w:val="en-US" w:eastAsia="en-US"/>
        </w:rPr>
      </w:pPr>
      <w:r w:rsidRPr="00552EC4">
        <w:rPr>
          <w:rFonts w:asciiTheme="majorHAnsi" w:hAnsiTheme="majorHAnsi"/>
          <w:noProof/>
        </w:rPr>
        <w:t>5.</w:t>
      </w:r>
      <w:r>
        <w:rPr>
          <w:rFonts w:asciiTheme="minorHAnsi" w:eastAsiaTheme="minorEastAsia" w:hAnsiTheme="minorHAnsi" w:cstheme="minorBidi"/>
          <w:noProof/>
          <w:szCs w:val="22"/>
          <w:lang w:val="en-US" w:eastAsia="en-US"/>
        </w:rPr>
        <w:tab/>
      </w:r>
      <w:r w:rsidRPr="00552EC4">
        <w:rPr>
          <w:rFonts w:asciiTheme="majorHAnsi" w:hAnsiTheme="majorHAnsi"/>
          <w:noProof/>
        </w:rPr>
        <w:t>Approval</w:t>
      </w:r>
      <w:r>
        <w:rPr>
          <w:noProof/>
        </w:rPr>
        <w:tab/>
        <w:t>x</w:t>
      </w:r>
    </w:p>
    <w:p w:rsidR="00C50080" w:rsidRDefault="00C64435" w:rsidP="00C50080">
      <w:pPr>
        <w:keepNext/>
        <w:keepLines/>
        <w:spacing w:before="120" w:line="360" w:lineRule="auto"/>
        <w:ind w:left="0"/>
      </w:pPr>
      <w:r w:rsidRPr="00761349">
        <w:rPr>
          <w:rFonts w:ascii="Times New Roman" w:hAnsi="Times New Roman"/>
          <w:b/>
          <w:bCs/>
          <w:noProof/>
          <w:sz w:val="24"/>
          <w:lang w:val="en-US" w:eastAsia="en-US"/>
        </w:rPr>
        <w:fldChar w:fldCharType="end"/>
      </w:r>
    </w:p>
    <w:p w:rsidR="00C50080" w:rsidRDefault="00C50080" w:rsidP="00C50080"/>
    <w:p w:rsidR="00C50080" w:rsidRDefault="00C50080" w:rsidP="00C50080"/>
    <w:p w:rsidR="00C50080" w:rsidRDefault="00C50080" w:rsidP="00C50080"/>
    <w:p w:rsidR="00C50080" w:rsidRDefault="00C50080" w:rsidP="00C50080"/>
    <w:p w:rsidR="00C50080" w:rsidRDefault="00C50080">
      <w:pPr>
        <w:spacing w:after="200" w:line="276" w:lineRule="auto"/>
        <w:ind w:left="0"/>
        <w:jc w:val="left"/>
      </w:pPr>
      <w:r>
        <w:br w:type="page"/>
      </w:r>
    </w:p>
    <w:p w:rsidR="00C50080" w:rsidRDefault="00C50080" w:rsidP="00C50080">
      <w:pPr>
        <w:pStyle w:val="Heading1"/>
        <w:pageBreakBefore w:val="0"/>
        <w:numPr>
          <w:ilvl w:val="0"/>
          <w:numId w:val="18"/>
        </w:numPr>
        <w:spacing w:after="240" w:line="360" w:lineRule="auto"/>
        <w:ind w:left="-450"/>
      </w:pPr>
      <w:bookmarkStart w:id="274" w:name="_Toc133753169"/>
      <w:bookmarkStart w:id="275" w:name="_Toc308072707"/>
      <w:bookmarkStart w:id="276" w:name="_Toc308077069"/>
      <w:bookmarkStart w:id="277" w:name="_Toc308077159"/>
      <w:bookmarkStart w:id="278" w:name="_Toc314742060"/>
      <w:bookmarkStart w:id="279" w:name="_Toc314742269"/>
      <w:bookmarkStart w:id="280" w:name="_Toc174774343"/>
      <w:r>
        <w:t>Introduction</w:t>
      </w:r>
      <w:bookmarkEnd w:id="274"/>
      <w:bookmarkEnd w:id="275"/>
      <w:bookmarkEnd w:id="276"/>
      <w:bookmarkEnd w:id="277"/>
      <w:bookmarkEnd w:id="278"/>
      <w:bookmarkEnd w:id="279"/>
    </w:p>
    <w:p w:rsidR="00C50080" w:rsidRDefault="00C50080" w:rsidP="00C50080">
      <w:pPr>
        <w:pStyle w:val="Heading2"/>
        <w:numPr>
          <w:ilvl w:val="1"/>
          <w:numId w:val="17"/>
        </w:numPr>
        <w:spacing w:before="280" w:after="280" w:line="360" w:lineRule="auto"/>
        <w:ind w:left="0" w:firstLine="0"/>
      </w:pPr>
      <w:bookmarkStart w:id="281" w:name="_Toc133753170"/>
      <w:bookmarkStart w:id="282" w:name="_Toc308072708"/>
      <w:bookmarkStart w:id="283" w:name="_Toc308077070"/>
      <w:bookmarkStart w:id="284" w:name="_Toc308077160"/>
      <w:bookmarkStart w:id="285" w:name="_Toc314742061"/>
      <w:bookmarkStart w:id="286" w:name="_Toc314742270"/>
      <w:r w:rsidRPr="00907A0B">
        <w:t>Objective</w:t>
      </w:r>
      <w:bookmarkEnd w:id="281"/>
      <w:bookmarkEnd w:id="282"/>
      <w:bookmarkEnd w:id="283"/>
      <w:bookmarkEnd w:id="284"/>
      <w:bookmarkEnd w:id="285"/>
      <w:bookmarkEnd w:id="286"/>
      <w:r>
        <w:t xml:space="preserve"> </w:t>
      </w:r>
    </w:p>
    <w:p w:rsidR="00C50080" w:rsidRDefault="00C50080" w:rsidP="00C50080">
      <w:pPr>
        <w:spacing w:line="360" w:lineRule="auto"/>
        <w:ind w:right="-547"/>
      </w:pPr>
      <w:r>
        <w:t xml:space="preserve">The objective of this implementation project is to add a new module to the existing Food and Nutrition Program website using ASP.NET which will provide the website’s primary target audience with greater flexibility and additional features, a highly static yet interactive user interface and a host of other features that will enhance the user’s experience with the Food and Nutrition Program’s Website.  </w:t>
      </w:r>
    </w:p>
    <w:p w:rsidR="00C50080" w:rsidRDefault="00C50080" w:rsidP="00C50080">
      <w:pPr>
        <w:pStyle w:val="Heading2"/>
        <w:numPr>
          <w:ilvl w:val="1"/>
          <w:numId w:val="17"/>
        </w:numPr>
        <w:spacing w:before="280" w:after="280" w:line="360" w:lineRule="auto"/>
        <w:ind w:left="0" w:firstLine="0"/>
      </w:pPr>
      <w:bookmarkStart w:id="287" w:name="_Toc133753171"/>
      <w:bookmarkStart w:id="288" w:name="_Toc308072709"/>
      <w:bookmarkStart w:id="289" w:name="_Toc308077071"/>
      <w:bookmarkStart w:id="290" w:name="_Toc308077161"/>
      <w:bookmarkStart w:id="291" w:name="_Toc314742062"/>
      <w:bookmarkStart w:id="292" w:name="_Toc314742271"/>
      <w:r>
        <w:t>Target Audience</w:t>
      </w:r>
      <w:bookmarkEnd w:id="287"/>
      <w:bookmarkEnd w:id="288"/>
      <w:bookmarkEnd w:id="289"/>
      <w:bookmarkEnd w:id="290"/>
      <w:bookmarkEnd w:id="291"/>
      <w:bookmarkEnd w:id="292"/>
    </w:p>
    <w:p w:rsidR="00C50080" w:rsidRDefault="00C50080" w:rsidP="00C50080">
      <w:pPr>
        <w:spacing w:line="360" w:lineRule="auto"/>
      </w:pPr>
      <w:r>
        <w:t xml:space="preserve">This website has been primarily targeted at the county agents throughout the State of Kansas; to provide them with the ability to submit their Proposal Application’s for the Food and Nutrition Program. </w:t>
      </w:r>
    </w:p>
    <w:p w:rsidR="00C50080" w:rsidRDefault="00C50080" w:rsidP="00C50080">
      <w:pPr>
        <w:spacing w:after="0"/>
        <w:ind w:left="0"/>
        <w:jc w:val="left"/>
      </w:pPr>
    </w:p>
    <w:p w:rsidR="00C50080" w:rsidRDefault="00C50080" w:rsidP="00C50080">
      <w:pPr>
        <w:pStyle w:val="Heading1"/>
        <w:numPr>
          <w:ilvl w:val="0"/>
          <w:numId w:val="17"/>
        </w:numPr>
        <w:ind w:left="-360"/>
      </w:pPr>
      <w:bookmarkStart w:id="293" w:name="_Toc308077072"/>
      <w:bookmarkStart w:id="294" w:name="_Toc308077162"/>
      <w:bookmarkStart w:id="295" w:name="_Toc314742063"/>
      <w:bookmarkStart w:id="296" w:name="_Toc314742272"/>
      <w:r>
        <w:t>Version Control</w:t>
      </w:r>
      <w:bookmarkEnd w:id="293"/>
      <w:bookmarkEnd w:id="294"/>
      <w:bookmarkEnd w:id="295"/>
      <w:bookmarkEnd w:id="296"/>
    </w:p>
    <w:tbl>
      <w:tblPr>
        <w:tblW w:w="9864"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610"/>
        <w:gridCol w:w="3150"/>
        <w:gridCol w:w="3024"/>
      </w:tblGrid>
      <w:tr w:rsidR="00C50080" w:rsidRPr="00791ED4" w:rsidTr="00C50080">
        <w:tc>
          <w:tcPr>
            <w:tcW w:w="1080" w:type="dxa"/>
            <w:tcBorders>
              <w:bottom w:val="single" w:sz="4" w:space="0" w:color="auto"/>
            </w:tcBorders>
            <w:shd w:val="pct12" w:color="auto" w:fill="FFFFFF"/>
            <w:vAlign w:val="bottom"/>
          </w:tcPr>
          <w:p w:rsidR="00C50080" w:rsidRPr="00791ED4" w:rsidRDefault="00C50080" w:rsidP="00C50080">
            <w:pPr>
              <w:pStyle w:val="Table"/>
            </w:pPr>
            <w:r w:rsidRPr="00791ED4">
              <w:t>Version</w:t>
            </w:r>
          </w:p>
        </w:tc>
        <w:tc>
          <w:tcPr>
            <w:tcW w:w="2610" w:type="dxa"/>
            <w:tcBorders>
              <w:bottom w:val="single" w:sz="4" w:space="0" w:color="auto"/>
            </w:tcBorders>
            <w:shd w:val="pct12" w:color="auto" w:fill="FFFFFF"/>
            <w:vAlign w:val="bottom"/>
          </w:tcPr>
          <w:p w:rsidR="00C50080" w:rsidRPr="00791ED4" w:rsidRDefault="00C50080" w:rsidP="00C50080">
            <w:pPr>
              <w:pStyle w:val="Table"/>
            </w:pPr>
            <w:r w:rsidRPr="00791ED4">
              <w:t>Date</w:t>
            </w:r>
          </w:p>
        </w:tc>
        <w:tc>
          <w:tcPr>
            <w:tcW w:w="3150" w:type="dxa"/>
            <w:tcBorders>
              <w:bottom w:val="single" w:sz="4" w:space="0" w:color="auto"/>
            </w:tcBorders>
            <w:shd w:val="pct12" w:color="auto" w:fill="FFFFFF"/>
            <w:vAlign w:val="bottom"/>
          </w:tcPr>
          <w:p w:rsidR="00C50080" w:rsidRPr="00791ED4" w:rsidRDefault="00C50080" w:rsidP="00C50080">
            <w:pPr>
              <w:pStyle w:val="Table"/>
            </w:pPr>
            <w:r w:rsidRPr="00791ED4">
              <w:t>Person</w:t>
            </w:r>
          </w:p>
        </w:tc>
        <w:tc>
          <w:tcPr>
            <w:tcW w:w="3024" w:type="dxa"/>
            <w:tcBorders>
              <w:bottom w:val="single" w:sz="4" w:space="0" w:color="auto"/>
            </w:tcBorders>
            <w:shd w:val="pct12" w:color="auto" w:fill="FFFFFF"/>
            <w:vAlign w:val="bottom"/>
          </w:tcPr>
          <w:p w:rsidR="00C50080" w:rsidRPr="00791ED4" w:rsidRDefault="00C50080" w:rsidP="00C50080">
            <w:pPr>
              <w:pStyle w:val="Table"/>
            </w:pPr>
            <w:r w:rsidRPr="00791ED4">
              <w:t>Change</w:t>
            </w:r>
          </w:p>
        </w:tc>
      </w:tr>
      <w:tr w:rsidR="00C50080" w:rsidRPr="004D1723" w:rsidTr="00C50080">
        <w:tc>
          <w:tcPr>
            <w:tcW w:w="1080" w:type="dxa"/>
            <w:tcBorders>
              <w:top w:val="nil"/>
              <w:bottom w:val="single" w:sz="4" w:space="0" w:color="auto"/>
            </w:tcBorders>
          </w:tcPr>
          <w:p w:rsidR="00C50080" w:rsidRPr="00791ED4" w:rsidRDefault="00C50080" w:rsidP="00C50080">
            <w:pPr>
              <w:pStyle w:val="Tabledocumentationcontent"/>
            </w:pPr>
            <w:r w:rsidRPr="00791ED4">
              <w:t>1.0</w:t>
            </w:r>
          </w:p>
        </w:tc>
        <w:tc>
          <w:tcPr>
            <w:tcW w:w="2610" w:type="dxa"/>
            <w:tcBorders>
              <w:top w:val="nil"/>
              <w:bottom w:val="single" w:sz="4" w:space="0" w:color="auto"/>
            </w:tcBorders>
          </w:tcPr>
          <w:p w:rsidR="00C50080" w:rsidRPr="00791ED4" w:rsidRDefault="00C50080" w:rsidP="00C50080">
            <w:pPr>
              <w:pStyle w:val="Tabledocumentationcontent"/>
            </w:pPr>
          </w:p>
        </w:tc>
        <w:tc>
          <w:tcPr>
            <w:tcW w:w="3150" w:type="dxa"/>
            <w:tcBorders>
              <w:top w:val="nil"/>
              <w:bottom w:val="single" w:sz="4" w:space="0" w:color="auto"/>
            </w:tcBorders>
          </w:tcPr>
          <w:p w:rsidR="00C50080" w:rsidRPr="00791ED4" w:rsidRDefault="00C50080" w:rsidP="00C50080">
            <w:pPr>
              <w:pStyle w:val="Tabledocumentationcontent"/>
            </w:pPr>
          </w:p>
        </w:tc>
        <w:tc>
          <w:tcPr>
            <w:tcW w:w="3024" w:type="dxa"/>
            <w:tcBorders>
              <w:top w:val="nil"/>
              <w:bottom w:val="single" w:sz="4" w:space="0" w:color="auto"/>
            </w:tcBorders>
          </w:tcPr>
          <w:p w:rsidR="00C50080" w:rsidRPr="00791ED4" w:rsidRDefault="00C50080" w:rsidP="00C50080">
            <w:pPr>
              <w:pStyle w:val="Tabledocumentationcontent"/>
            </w:pPr>
            <w:r w:rsidRPr="00791ED4">
              <w:t>Initial Document Creation</w:t>
            </w:r>
          </w:p>
        </w:tc>
      </w:tr>
      <w:tr w:rsidR="00C50080" w:rsidRPr="004D1723" w:rsidTr="00C50080">
        <w:tc>
          <w:tcPr>
            <w:tcW w:w="1080" w:type="dxa"/>
            <w:tcBorders>
              <w:top w:val="single" w:sz="4" w:space="0" w:color="auto"/>
              <w:bottom w:val="single" w:sz="4" w:space="0" w:color="auto"/>
            </w:tcBorders>
          </w:tcPr>
          <w:p w:rsidR="00C50080" w:rsidRPr="00791ED4" w:rsidRDefault="00C50080" w:rsidP="00C50080">
            <w:pPr>
              <w:pStyle w:val="Tabledocumentationcontent"/>
            </w:pPr>
          </w:p>
        </w:tc>
        <w:tc>
          <w:tcPr>
            <w:tcW w:w="2610" w:type="dxa"/>
            <w:tcBorders>
              <w:top w:val="single" w:sz="4" w:space="0" w:color="auto"/>
              <w:bottom w:val="single" w:sz="4" w:space="0" w:color="auto"/>
            </w:tcBorders>
          </w:tcPr>
          <w:p w:rsidR="00C50080" w:rsidRPr="00791ED4" w:rsidRDefault="00C50080" w:rsidP="00C50080">
            <w:pPr>
              <w:pStyle w:val="Tabledocumentationcontent"/>
            </w:pPr>
          </w:p>
        </w:tc>
        <w:tc>
          <w:tcPr>
            <w:tcW w:w="3150" w:type="dxa"/>
            <w:tcBorders>
              <w:top w:val="single" w:sz="4" w:space="0" w:color="auto"/>
              <w:bottom w:val="single" w:sz="4" w:space="0" w:color="auto"/>
            </w:tcBorders>
          </w:tcPr>
          <w:p w:rsidR="00C50080" w:rsidRPr="00791ED4" w:rsidRDefault="00C50080" w:rsidP="00C50080">
            <w:pPr>
              <w:pStyle w:val="Tabledocumentationcontent"/>
            </w:pPr>
          </w:p>
        </w:tc>
        <w:tc>
          <w:tcPr>
            <w:tcW w:w="3024" w:type="dxa"/>
            <w:tcBorders>
              <w:top w:val="single" w:sz="4" w:space="0" w:color="auto"/>
              <w:bottom w:val="single" w:sz="4" w:space="0" w:color="auto"/>
            </w:tcBorders>
          </w:tcPr>
          <w:p w:rsidR="00C50080" w:rsidRPr="00791ED4" w:rsidRDefault="00C50080" w:rsidP="00C50080">
            <w:pPr>
              <w:pStyle w:val="Tabledocumentationcontent"/>
            </w:pPr>
          </w:p>
        </w:tc>
      </w:tr>
      <w:tr w:rsidR="00C50080" w:rsidRPr="004D1723" w:rsidTr="00C50080">
        <w:tc>
          <w:tcPr>
            <w:tcW w:w="1080" w:type="dxa"/>
            <w:tcBorders>
              <w:top w:val="single" w:sz="4" w:space="0" w:color="auto"/>
              <w:bottom w:val="single" w:sz="4" w:space="0" w:color="auto"/>
            </w:tcBorders>
          </w:tcPr>
          <w:p w:rsidR="00C50080" w:rsidRPr="00791ED4" w:rsidRDefault="00C50080" w:rsidP="00C50080">
            <w:pPr>
              <w:pStyle w:val="Tabledocumentationcontent"/>
            </w:pPr>
          </w:p>
        </w:tc>
        <w:tc>
          <w:tcPr>
            <w:tcW w:w="2610" w:type="dxa"/>
            <w:tcBorders>
              <w:top w:val="single" w:sz="4" w:space="0" w:color="auto"/>
              <w:bottom w:val="single" w:sz="4" w:space="0" w:color="auto"/>
            </w:tcBorders>
          </w:tcPr>
          <w:p w:rsidR="00C50080" w:rsidRPr="00791ED4" w:rsidRDefault="00C50080" w:rsidP="00C50080">
            <w:pPr>
              <w:pStyle w:val="Tabledocumentationcontent"/>
            </w:pPr>
          </w:p>
        </w:tc>
        <w:tc>
          <w:tcPr>
            <w:tcW w:w="3150" w:type="dxa"/>
            <w:tcBorders>
              <w:top w:val="single" w:sz="4" w:space="0" w:color="auto"/>
              <w:bottom w:val="single" w:sz="4" w:space="0" w:color="auto"/>
            </w:tcBorders>
          </w:tcPr>
          <w:p w:rsidR="00C50080" w:rsidRPr="00791ED4" w:rsidRDefault="00C50080" w:rsidP="00C50080">
            <w:pPr>
              <w:pStyle w:val="Tabledocumentationcontent"/>
            </w:pPr>
          </w:p>
        </w:tc>
        <w:tc>
          <w:tcPr>
            <w:tcW w:w="3024" w:type="dxa"/>
            <w:tcBorders>
              <w:top w:val="single" w:sz="4" w:space="0" w:color="auto"/>
              <w:bottom w:val="single" w:sz="4" w:space="0" w:color="auto"/>
            </w:tcBorders>
          </w:tcPr>
          <w:p w:rsidR="00C50080" w:rsidRPr="00791ED4" w:rsidRDefault="00C50080" w:rsidP="00C50080">
            <w:pPr>
              <w:pStyle w:val="Tabledocumentationcontent"/>
            </w:pPr>
          </w:p>
        </w:tc>
      </w:tr>
      <w:tr w:rsidR="00C50080" w:rsidRPr="004D1723" w:rsidTr="00C50080">
        <w:tc>
          <w:tcPr>
            <w:tcW w:w="1080" w:type="dxa"/>
            <w:tcBorders>
              <w:top w:val="single" w:sz="4" w:space="0" w:color="auto"/>
            </w:tcBorders>
          </w:tcPr>
          <w:p w:rsidR="00C50080" w:rsidRPr="00791ED4" w:rsidRDefault="00C50080" w:rsidP="00C50080">
            <w:pPr>
              <w:pStyle w:val="Tabledocumentationcontent"/>
            </w:pPr>
          </w:p>
        </w:tc>
        <w:tc>
          <w:tcPr>
            <w:tcW w:w="2610" w:type="dxa"/>
            <w:tcBorders>
              <w:top w:val="single" w:sz="4" w:space="0" w:color="auto"/>
            </w:tcBorders>
          </w:tcPr>
          <w:p w:rsidR="00C50080" w:rsidRPr="00791ED4" w:rsidRDefault="00C50080" w:rsidP="00C50080">
            <w:pPr>
              <w:pStyle w:val="Tabledocumentationcontent"/>
            </w:pPr>
          </w:p>
        </w:tc>
        <w:tc>
          <w:tcPr>
            <w:tcW w:w="3150" w:type="dxa"/>
            <w:tcBorders>
              <w:top w:val="single" w:sz="4" w:space="0" w:color="auto"/>
            </w:tcBorders>
          </w:tcPr>
          <w:p w:rsidR="00C50080" w:rsidRPr="00791ED4" w:rsidRDefault="00C50080" w:rsidP="00C50080">
            <w:pPr>
              <w:pStyle w:val="Tabledocumentationcontent"/>
            </w:pPr>
          </w:p>
        </w:tc>
        <w:tc>
          <w:tcPr>
            <w:tcW w:w="3024" w:type="dxa"/>
            <w:tcBorders>
              <w:top w:val="single" w:sz="4" w:space="0" w:color="auto"/>
            </w:tcBorders>
          </w:tcPr>
          <w:p w:rsidR="00C50080" w:rsidRPr="00791ED4" w:rsidRDefault="00C50080" w:rsidP="00C50080">
            <w:pPr>
              <w:pStyle w:val="Tabledocumentationcontent"/>
            </w:pPr>
          </w:p>
        </w:tc>
      </w:tr>
    </w:tbl>
    <w:p w:rsidR="00C50080" w:rsidRDefault="00C50080" w:rsidP="00C50080">
      <w:pPr>
        <w:spacing w:after="200" w:line="276" w:lineRule="auto"/>
        <w:ind w:left="0"/>
        <w:jc w:val="left"/>
      </w:pPr>
    </w:p>
    <w:p w:rsidR="00C50080" w:rsidRDefault="00C50080" w:rsidP="00C50080">
      <w:pPr>
        <w:spacing w:after="0"/>
        <w:ind w:left="0"/>
        <w:jc w:val="left"/>
      </w:pPr>
      <w:r>
        <w:br w:type="page"/>
      </w:r>
    </w:p>
    <w:p w:rsidR="00C50080" w:rsidRPr="00EC537C" w:rsidRDefault="00C50080" w:rsidP="00C50080">
      <w:pPr>
        <w:spacing w:line="360" w:lineRule="auto"/>
      </w:pPr>
    </w:p>
    <w:p w:rsidR="00C50080" w:rsidRDefault="00C50080" w:rsidP="00C50080">
      <w:pPr>
        <w:pStyle w:val="Heading1"/>
        <w:pageBreakBefore w:val="0"/>
        <w:numPr>
          <w:ilvl w:val="0"/>
          <w:numId w:val="17"/>
        </w:numPr>
        <w:spacing w:after="240" w:line="360" w:lineRule="auto"/>
        <w:ind w:left="0"/>
      </w:pPr>
      <w:bookmarkStart w:id="297" w:name="_Toc133753172"/>
      <w:bookmarkStart w:id="298" w:name="_Toc308072710"/>
      <w:bookmarkStart w:id="299" w:name="_Toc308077073"/>
      <w:bookmarkStart w:id="300" w:name="_Toc308077163"/>
      <w:bookmarkStart w:id="301" w:name="_Toc314742064"/>
      <w:bookmarkStart w:id="302" w:name="_Toc314742273"/>
      <w:r>
        <w:t>Overall Description</w:t>
      </w:r>
      <w:bookmarkEnd w:id="297"/>
      <w:bookmarkEnd w:id="298"/>
      <w:bookmarkEnd w:id="299"/>
      <w:bookmarkEnd w:id="300"/>
      <w:bookmarkEnd w:id="301"/>
      <w:bookmarkEnd w:id="302"/>
    </w:p>
    <w:p w:rsidR="00C50080" w:rsidRDefault="00C50080" w:rsidP="00C50080">
      <w:pPr>
        <w:spacing w:line="360" w:lineRule="auto"/>
      </w:pPr>
      <w:r>
        <w:t>This project is primarily concerned with adding a new module (Food and Nutrition Program Proposal Application) to the existing FNP website. The new module, built using ASP.NET in addition to providing the aforementioned features, also preserves the fast load times and speed of processing available on the FNP website.</w:t>
      </w:r>
    </w:p>
    <w:p w:rsidR="00C50080" w:rsidRDefault="00C50080" w:rsidP="00C50080">
      <w:pPr>
        <w:spacing w:line="360" w:lineRule="auto"/>
      </w:pPr>
      <w:r>
        <w:t>Prior to this application, agents were required to file all of their information manually on paper and subsequently submit their proposals. This resulted in a large number of man-hours wasted, not only in the data entry process but also in verifying if all of the information was entered as per accepted procedures and formats and also the veracity of the data itself. This data was then again manually entered into MS Excel spreadsheets into order to obtain analytical results from the data and perform calculations on the data.</w:t>
      </w:r>
    </w:p>
    <w:p w:rsidR="00C50080" w:rsidRDefault="00C50080" w:rsidP="00C50080">
      <w:pPr>
        <w:spacing w:line="360" w:lineRule="auto"/>
      </w:pPr>
      <w:r>
        <w:t xml:space="preserve">To overcome these problems, the new Food and Nutrition Program Proposal Application Module was created using ASP.NET. Several special features were also added to download the data in the form of reports directly into an Excel sheet. Users can also directly view reports created by performing calculations on the entered data. </w:t>
      </w:r>
    </w:p>
    <w:p w:rsidR="00C50080" w:rsidRDefault="00C50080" w:rsidP="00C50080">
      <w:pPr>
        <w:spacing w:line="360" w:lineRule="auto"/>
      </w:pPr>
      <w:r>
        <w:t xml:space="preserve">The user interface of the website is highly intuitive and helps conform to the required data structures and formats. The user is now able to enter all of the required proposal application information quickly and easily. </w:t>
      </w:r>
    </w:p>
    <w:p w:rsidR="00C50080" w:rsidRDefault="00C50080" w:rsidP="00C50080">
      <w:pPr>
        <w:spacing w:after="0"/>
        <w:ind w:left="0"/>
        <w:jc w:val="left"/>
      </w:pPr>
      <w:r>
        <w:br w:type="page"/>
      </w:r>
    </w:p>
    <w:p w:rsidR="00C50080" w:rsidRPr="0038754C" w:rsidRDefault="00C50080" w:rsidP="00C50080">
      <w:pPr>
        <w:spacing w:line="360" w:lineRule="auto"/>
      </w:pPr>
    </w:p>
    <w:p w:rsidR="00C50080" w:rsidRDefault="00C50080" w:rsidP="00C50080">
      <w:pPr>
        <w:pStyle w:val="Heading2"/>
        <w:numPr>
          <w:ilvl w:val="1"/>
          <w:numId w:val="17"/>
        </w:numPr>
        <w:spacing w:before="280" w:after="280" w:line="360" w:lineRule="auto"/>
        <w:ind w:left="0" w:firstLine="0"/>
      </w:pPr>
      <w:bookmarkStart w:id="303" w:name="_Toc133753173"/>
      <w:bookmarkStart w:id="304" w:name="_Toc308072711"/>
      <w:bookmarkStart w:id="305" w:name="_Toc308077074"/>
      <w:bookmarkStart w:id="306" w:name="_Toc308077164"/>
      <w:bookmarkStart w:id="307" w:name="_Toc314742065"/>
      <w:bookmarkStart w:id="308" w:name="_Toc314742274"/>
      <w:r w:rsidRPr="00CC721E">
        <w:t>System Architecture</w:t>
      </w:r>
      <w:bookmarkEnd w:id="303"/>
      <w:bookmarkEnd w:id="304"/>
      <w:bookmarkEnd w:id="305"/>
      <w:bookmarkEnd w:id="306"/>
      <w:bookmarkEnd w:id="307"/>
      <w:bookmarkEnd w:id="308"/>
    </w:p>
    <w:p w:rsidR="00C50080" w:rsidRDefault="00810BF3" w:rsidP="00C50080">
      <w:pPr>
        <w:pStyle w:val="template"/>
        <w:spacing w:line="480" w:lineRule="auto"/>
        <w:jc w:val="both"/>
      </w:pPr>
      <w:r>
        <w:rPr>
          <w:noProof/>
        </w:rPr>
        <mc:AlternateContent>
          <mc:Choice Requires="wpg">
            <w:drawing>
              <wp:anchor distT="0" distB="0" distL="114300" distR="114300" simplePos="0" relativeHeight="251658752" behindDoc="0" locked="0" layoutInCell="1" allowOverlap="1">
                <wp:simplePos x="0" y="0"/>
                <wp:positionH relativeFrom="character">
                  <wp:posOffset>-85090</wp:posOffset>
                </wp:positionH>
                <wp:positionV relativeFrom="line">
                  <wp:posOffset>19050</wp:posOffset>
                </wp:positionV>
                <wp:extent cx="6324600" cy="5143500"/>
                <wp:effectExtent l="10160" t="9525" r="8890" b="9525"/>
                <wp:wrapNone/>
                <wp:docPr id="528" name="Group 9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6324600" cy="5143500"/>
                          <a:chOff x="1800" y="1440"/>
                          <a:chExt cx="8640" cy="6259"/>
                        </a:xfrm>
                      </wpg:grpSpPr>
                      <wps:wsp>
                        <wps:cNvPr id="529" name="AutoShape 92"/>
                        <wps:cNvSpPr>
                          <a:spLocks noChangeAspect="1" noChangeArrowheads="1"/>
                        </wps:cNvSpPr>
                        <wps:spPr bwMode="auto">
                          <a:xfrm>
                            <a:off x="1800" y="1440"/>
                            <a:ext cx="8640" cy="6259"/>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0" name="Text Box 93"/>
                        <wps:cNvSpPr txBox="1">
                          <a:spLocks noChangeArrowheads="1"/>
                        </wps:cNvSpPr>
                        <wps:spPr bwMode="auto">
                          <a:xfrm>
                            <a:off x="5220" y="1620"/>
                            <a:ext cx="14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360" w:rsidRDefault="00310360" w:rsidP="00C50080">
                              <w:pPr>
                                <w:autoSpaceDE w:val="0"/>
                                <w:autoSpaceDN w:val="0"/>
                                <w:adjustRightInd w:val="0"/>
                                <w:jc w:val="center"/>
                                <w:rPr>
                                  <w:color w:val="000000"/>
                                  <w:sz w:val="56"/>
                                  <w:szCs w:val="56"/>
                                </w:rPr>
                              </w:pPr>
                              <w:r>
                                <w:rPr>
                                  <w:color w:val="000000"/>
                                </w:rPr>
                                <w:t>County Agent</w:t>
                              </w:r>
                            </w:p>
                          </w:txbxContent>
                        </wps:txbx>
                        <wps:bodyPr rot="0" vert="horz" wrap="square" lIns="91440" tIns="45720" rIns="91440" bIns="45720" anchor="t" anchorCtr="0" upright="1">
                          <a:noAutofit/>
                        </wps:bodyPr>
                      </wps:wsp>
                      <wps:wsp>
                        <wps:cNvPr id="531" name="Text Box 94"/>
                        <wps:cNvSpPr txBox="1">
                          <a:spLocks noChangeArrowheads="1"/>
                        </wps:cNvSpPr>
                        <wps:spPr bwMode="auto">
                          <a:xfrm>
                            <a:off x="8100" y="1620"/>
                            <a:ext cx="10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360" w:rsidRDefault="00310360" w:rsidP="00C50080">
                              <w:pPr>
                                <w:autoSpaceDE w:val="0"/>
                                <w:autoSpaceDN w:val="0"/>
                                <w:adjustRightInd w:val="0"/>
                                <w:jc w:val="center"/>
                                <w:rPr>
                                  <w:color w:val="000000"/>
                                  <w:sz w:val="56"/>
                                  <w:szCs w:val="56"/>
                                </w:rPr>
                              </w:pPr>
                              <w:r>
                                <w:rPr>
                                  <w:color w:val="000000"/>
                                </w:rPr>
                                <w:t>Admin</w:t>
                              </w:r>
                            </w:p>
                          </w:txbxContent>
                        </wps:txbx>
                        <wps:bodyPr rot="0" vert="horz" wrap="square" lIns="91440" tIns="45720" rIns="91440" bIns="45720" anchor="t" anchorCtr="0" upright="1">
                          <a:noAutofit/>
                        </wps:bodyPr>
                      </wps:wsp>
                      <wps:wsp>
                        <wps:cNvPr id="532" name="Text Box 95"/>
                        <wps:cNvSpPr txBox="1">
                          <a:spLocks noChangeArrowheads="1"/>
                        </wps:cNvSpPr>
                        <wps:spPr bwMode="auto">
                          <a:xfrm>
                            <a:off x="2160" y="3060"/>
                            <a:ext cx="19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360" w:rsidRDefault="00310360" w:rsidP="00C50080">
                              <w:pPr>
                                <w:autoSpaceDE w:val="0"/>
                                <w:autoSpaceDN w:val="0"/>
                                <w:adjustRightInd w:val="0"/>
                                <w:jc w:val="center"/>
                                <w:rPr>
                                  <w:color w:val="000000"/>
                                </w:rPr>
                              </w:pPr>
                              <w:r>
                                <w:rPr>
                                  <w:color w:val="000000"/>
                                </w:rPr>
                                <w:t>Front End</w:t>
                              </w:r>
                            </w:p>
                            <w:p w:rsidR="00310360" w:rsidRDefault="00310360" w:rsidP="00C50080">
                              <w:pPr>
                                <w:autoSpaceDE w:val="0"/>
                                <w:autoSpaceDN w:val="0"/>
                                <w:adjustRightInd w:val="0"/>
                                <w:jc w:val="center"/>
                                <w:rPr>
                                  <w:color w:val="000000"/>
                                  <w:sz w:val="56"/>
                                  <w:szCs w:val="56"/>
                                </w:rPr>
                              </w:pPr>
                              <w:r>
                                <w:rPr>
                                  <w:color w:val="000000"/>
                                </w:rPr>
                                <w:t>(HTML and c#)</w:t>
                              </w:r>
                            </w:p>
                          </w:txbxContent>
                        </wps:txbx>
                        <wps:bodyPr rot="0" vert="horz" wrap="square" lIns="91440" tIns="45720" rIns="91440" bIns="45720" anchor="t" anchorCtr="0" upright="1">
                          <a:noAutofit/>
                        </wps:bodyPr>
                      </wps:wsp>
                      <wps:wsp>
                        <wps:cNvPr id="533" name="Text Box 96"/>
                        <wps:cNvSpPr txBox="1">
                          <a:spLocks noChangeArrowheads="1"/>
                        </wps:cNvSpPr>
                        <wps:spPr bwMode="auto">
                          <a:xfrm>
                            <a:off x="2160" y="4680"/>
                            <a:ext cx="234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360" w:rsidRDefault="00310360" w:rsidP="00C50080">
                              <w:pPr>
                                <w:autoSpaceDE w:val="0"/>
                                <w:autoSpaceDN w:val="0"/>
                                <w:adjustRightInd w:val="0"/>
                                <w:jc w:val="center"/>
                                <w:rPr>
                                  <w:color w:val="000000"/>
                                </w:rPr>
                              </w:pPr>
                              <w:r>
                                <w:rPr>
                                  <w:color w:val="000000"/>
                                </w:rPr>
                                <w:t>Middleware</w:t>
                              </w:r>
                            </w:p>
                            <w:p w:rsidR="00310360" w:rsidRDefault="00310360" w:rsidP="00C50080">
                              <w:pPr>
                                <w:autoSpaceDE w:val="0"/>
                                <w:autoSpaceDN w:val="0"/>
                                <w:adjustRightInd w:val="0"/>
                                <w:jc w:val="center"/>
                                <w:rPr>
                                  <w:color w:val="000000"/>
                                  <w:sz w:val="56"/>
                                  <w:szCs w:val="56"/>
                                </w:rPr>
                              </w:pPr>
                              <w:r>
                                <w:rPr>
                                  <w:color w:val="000000"/>
                                </w:rPr>
                                <w:t>(.NET Framework)</w:t>
                              </w:r>
                            </w:p>
                          </w:txbxContent>
                        </wps:txbx>
                        <wps:bodyPr rot="0" vert="horz" wrap="square" lIns="91440" tIns="45720" rIns="91440" bIns="45720" anchor="t" anchorCtr="0" upright="1">
                          <a:noAutofit/>
                        </wps:bodyPr>
                      </wps:wsp>
                      <wps:wsp>
                        <wps:cNvPr id="534" name="Text Box 97"/>
                        <wps:cNvSpPr txBox="1">
                          <a:spLocks noChangeArrowheads="1"/>
                        </wps:cNvSpPr>
                        <wps:spPr bwMode="auto">
                          <a:xfrm>
                            <a:off x="2520" y="6120"/>
                            <a:ext cx="144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360" w:rsidRDefault="00310360" w:rsidP="00C50080">
                              <w:pPr>
                                <w:autoSpaceDE w:val="0"/>
                                <w:autoSpaceDN w:val="0"/>
                                <w:adjustRightInd w:val="0"/>
                                <w:jc w:val="center"/>
                                <w:rPr>
                                  <w:color w:val="000000"/>
                                </w:rPr>
                              </w:pPr>
                              <w:r>
                                <w:rPr>
                                  <w:color w:val="000000"/>
                                </w:rPr>
                                <w:t>Back End</w:t>
                              </w:r>
                            </w:p>
                            <w:p w:rsidR="00310360" w:rsidRDefault="00310360" w:rsidP="00C50080">
                              <w:pPr>
                                <w:autoSpaceDE w:val="0"/>
                                <w:autoSpaceDN w:val="0"/>
                                <w:adjustRightInd w:val="0"/>
                                <w:jc w:val="center"/>
                                <w:rPr>
                                  <w:color w:val="000000"/>
                                  <w:sz w:val="56"/>
                                  <w:szCs w:val="56"/>
                                </w:rPr>
                              </w:pPr>
                              <w:r>
                                <w:rPr>
                                  <w:color w:val="000000"/>
                                </w:rPr>
                                <w:t>(Oracle 10g)</w:t>
                              </w:r>
                            </w:p>
                          </w:txbxContent>
                        </wps:txbx>
                        <wps:bodyPr rot="0" vert="horz" wrap="square" lIns="91440" tIns="45720" rIns="91440" bIns="45720" anchor="t" anchorCtr="0" upright="1">
                          <a:noAutofit/>
                        </wps:bodyPr>
                      </wps:wsp>
                      <wps:wsp>
                        <wps:cNvPr id="535" name="Line 98"/>
                        <wps:cNvCnPr/>
                        <wps:spPr bwMode="auto">
                          <a:xfrm>
                            <a:off x="1980" y="5939"/>
                            <a:ext cx="7920" cy="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36" name="Line 99"/>
                        <wps:cNvCnPr/>
                        <wps:spPr bwMode="auto">
                          <a:xfrm>
                            <a:off x="1980" y="4140"/>
                            <a:ext cx="7920" cy="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37" name="Line 100"/>
                        <wps:cNvCnPr/>
                        <wps:spPr bwMode="auto">
                          <a:xfrm>
                            <a:off x="1980" y="2699"/>
                            <a:ext cx="7920" cy="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38" name="Text Box 101"/>
                        <wps:cNvSpPr txBox="1">
                          <a:spLocks noChangeArrowheads="1"/>
                        </wps:cNvSpPr>
                        <wps:spPr bwMode="auto">
                          <a:xfrm>
                            <a:off x="4860" y="3060"/>
                            <a:ext cx="2160" cy="720"/>
                          </a:xfrm>
                          <a:prstGeom prst="rect">
                            <a:avLst/>
                          </a:prstGeom>
                          <a:solidFill>
                            <a:srgbClr val="FFFFFF"/>
                          </a:solidFill>
                          <a:ln w="9525">
                            <a:solidFill>
                              <a:srgbClr val="000000"/>
                            </a:solidFill>
                            <a:miter lim="800000"/>
                            <a:headEnd/>
                            <a:tailEnd/>
                          </a:ln>
                        </wps:spPr>
                        <wps:txbx>
                          <w:txbxContent>
                            <w:p w:rsidR="00310360" w:rsidRDefault="00310360" w:rsidP="00C50080">
                              <w:pPr>
                                <w:autoSpaceDE w:val="0"/>
                                <w:autoSpaceDN w:val="0"/>
                                <w:adjustRightInd w:val="0"/>
                                <w:jc w:val="center"/>
                                <w:rPr>
                                  <w:color w:val="000000"/>
                                </w:rPr>
                              </w:pPr>
                              <w:r>
                                <w:rPr>
                                  <w:color w:val="000000"/>
                                </w:rPr>
                                <w:t>Manage Agent</w:t>
                              </w:r>
                            </w:p>
                            <w:p w:rsidR="00310360" w:rsidRDefault="00310360" w:rsidP="00C50080">
                              <w:pPr>
                                <w:autoSpaceDE w:val="0"/>
                                <w:autoSpaceDN w:val="0"/>
                                <w:adjustRightInd w:val="0"/>
                                <w:jc w:val="center"/>
                                <w:rPr>
                                  <w:color w:val="000000"/>
                                  <w:sz w:val="56"/>
                                  <w:szCs w:val="56"/>
                                </w:rPr>
                              </w:pPr>
                              <w:proofErr w:type="gramStart"/>
                              <w:r>
                                <w:rPr>
                                  <w:color w:val="000000"/>
                                </w:rPr>
                                <w:t>session</w:t>
                              </w:r>
                              <w:proofErr w:type="gramEnd"/>
                            </w:p>
                          </w:txbxContent>
                        </wps:txbx>
                        <wps:bodyPr rot="0" vert="horz" wrap="square" lIns="91440" tIns="45720" rIns="91440" bIns="45720" anchor="t" anchorCtr="0" upright="1">
                          <a:noAutofit/>
                        </wps:bodyPr>
                      </wps:wsp>
                      <wps:wsp>
                        <wps:cNvPr id="539" name="Text Box 102"/>
                        <wps:cNvSpPr txBox="1">
                          <a:spLocks noChangeArrowheads="1"/>
                        </wps:cNvSpPr>
                        <wps:spPr bwMode="auto">
                          <a:xfrm>
                            <a:off x="4680" y="4680"/>
                            <a:ext cx="2520" cy="720"/>
                          </a:xfrm>
                          <a:prstGeom prst="rect">
                            <a:avLst/>
                          </a:prstGeom>
                          <a:solidFill>
                            <a:srgbClr val="FFFFFF"/>
                          </a:solidFill>
                          <a:ln w="9525">
                            <a:solidFill>
                              <a:srgbClr val="000000"/>
                            </a:solidFill>
                            <a:miter lim="800000"/>
                            <a:headEnd/>
                            <a:tailEnd/>
                          </a:ln>
                        </wps:spPr>
                        <wps:txbx>
                          <w:txbxContent>
                            <w:p w:rsidR="00310360" w:rsidRDefault="00310360" w:rsidP="00C50080">
                              <w:pPr>
                                <w:autoSpaceDE w:val="0"/>
                                <w:autoSpaceDN w:val="0"/>
                                <w:adjustRightInd w:val="0"/>
                                <w:jc w:val="center"/>
                                <w:rPr>
                                  <w:color w:val="000000"/>
                                </w:rPr>
                              </w:pPr>
                              <w:r>
                                <w:rPr>
                                  <w:color w:val="000000"/>
                                </w:rPr>
                                <w:t xml:space="preserve">Add, Edit, Update, Print FNP Proposal Application </w:t>
                              </w:r>
                            </w:p>
                            <w:p w:rsidR="00310360" w:rsidRDefault="00310360" w:rsidP="00C50080">
                              <w:pPr>
                                <w:autoSpaceDE w:val="0"/>
                                <w:autoSpaceDN w:val="0"/>
                                <w:adjustRightInd w:val="0"/>
                                <w:jc w:val="center"/>
                                <w:rPr>
                                  <w:color w:val="000000"/>
                                  <w:sz w:val="56"/>
                                  <w:szCs w:val="56"/>
                                </w:rPr>
                              </w:pPr>
                            </w:p>
                          </w:txbxContent>
                        </wps:txbx>
                        <wps:bodyPr rot="0" vert="horz" wrap="square" lIns="91440" tIns="45720" rIns="91440" bIns="45720" anchor="t" anchorCtr="0" upright="1">
                          <a:noAutofit/>
                        </wps:bodyPr>
                      </wps:wsp>
                      <wps:wsp>
                        <wps:cNvPr id="540" name="Text Box 103"/>
                        <wps:cNvSpPr txBox="1">
                          <a:spLocks noChangeArrowheads="1"/>
                        </wps:cNvSpPr>
                        <wps:spPr bwMode="auto">
                          <a:xfrm>
                            <a:off x="7560" y="3060"/>
                            <a:ext cx="2160" cy="720"/>
                          </a:xfrm>
                          <a:prstGeom prst="rect">
                            <a:avLst/>
                          </a:prstGeom>
                          <a:solidFill>
                            <a:srgbClr val="FFFFFF"/>
                          </a:solidFill>
                          <a:ln w="9525">
                            <a:solidFill>
                              <a:srgbClr val="000000"/>
                            </a:solidFill>
                            <a:miter lim="800000"/>
                            <a:headEnd/>
                            <a:tailEnd/>
                          </a:ln>
                        </wps:spPr>
                        <wps:txbx>
                          <w:txbxContent>
                            <w:p w:rsidR="00310360" w:rsidRDefault="00310360" w:rsidP="00C50080">
                              <w:pPr>
                                <w:autoSpaceDE w:val="0"/>
                                <w:autoSpaceDN w:val="0"/>
                                <w:adjustRightInd w:val="0"/>
                                <w:jc w:val="center"/>
                                <w:rPr>
                                  <w:color w:val="000000"/>
                                  <w:sz w:val="56"/>
                                  <w:szCs w:val="56"/>
                                </w:rPr>
                              </w:pPr>
                              <w:r>
                                <w:rPr>
                                  <w:color w:val="000000"/>
                                </w:rPr>
                                <w:t>Manage Admin session</w:t>
                              </w:r>
                            </w:p>
                          </w:txbxContent>
                        </wps:txbx>
                        <wps:bodyPr rot="0" vert="horz" wrap="square" lIns="91440" tIns="45720" rIns="91440" bIns="45720" anchor="t" anchorCtr="0" upright="1">
                          <a:noAutofit/>
                        </wps:bodyPr>
                      </wps:wsp>
                      <wps:wsp>
                        <wps:cNvPr id="541" name="Text Box 104"/>
                        <wps:cNvSpPr txBox="1">
                          <a:spLocks noChangeArrowheads="1"/>
                        </wps:cNvSpPr>
                        <wps:spPr bwMode="auto">
                          <a:xfrm>
                            <a:off x="7560" y="4680"/>
                            <a:ext cx="2160" cy="720"/>
                          </a:xfrm>
                          <a:prstGeom prst="rect">
                            <a:avLst/>
                          </a:prstGeom>
                          <a:solidFill>
                            <a:srgbClr val="FFFFFF"/>
                          </a:solidFill>
                          <a:ln w="9525">
                            <a:solidFill>
                              <a:srgbClr val="000000"/>
                            </a:solidFill>
                            <a:miter lim="800000"/>
                            <a:headEnd/>
                            <a:tailEnd/>
                          </a:ln>
                        </wps:spPr>
                        <wps:txbx>
                          <w:txbxContent>
                            <w:p w:rsidR="00310360" w:rsidRDefault="00310360" w:rsidP="00C50080">
                              <w:pPr>
                                <w:autoSpaceDE w:val="0"/>
                                <w:autoSpaceDN w:val="0"/>
                                <w:adjustRightInd w:val="0"/>
                                <w:jc w:val="center"/>
                                <w:rPr>
                                  <w:color w:val="000000"/>
                                  <w:sz w:val="56"/>
                                  <w:szCs w:val="56"/>
                                </w:rPr>
                              </w:pPr>
                              <w:r>
                                <w:rPr>
                                  <w:color w:val="000000"/>
                                </w:rPr>
                                <w:t>Perform Admin activities</w:t>
                              </w:r>
                            </w:p>
                          </w:txbxContent>
                        </wps:txbx>
                        <wps:bodyPr rot="0" vert="horz" wrap="square" lIns="91440" tIns="45720" rIns="91440" bIns="45720" anchor="t" anchorCtr="0" upright="1">
                          <a:noAutofit/>
                        </wps:bodyPr>
                      </wps:wsp>
                      <wps:wsp>
                        <wps:cNvPr id="542" name="AutoShape 105"/>
                        <wps:cNvSpPr>
                          <a:spLocks noChangeArrowheads="1"/>
                        </wps:cNvSpPr>
                        <wps:spPr bwMode="auto">
                          <a:xfrm>
                            <a:off x="5940" y="6120"/>
                            <a:ext cx="2340" cy="1260"/>
                          </a:xfrm>
                          <a:prstGeom prst="flowChartMagneticDisk">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43" name="Text Box 106"/>
                        <wps:cNvSpPr txBox="1">
                          <a:spLocks noChangeArrowheads="1"/>
                        </wps:cNvSpPr>
                        <wps:spPr bwMode="auto">
                          <a:xfrm>
                            <a:off x="6120" y="6660"/>
                            <a:ext cx="19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360" w:rsidRDefault="00310360" w:rsidP="00C50080">
                              <w:pPr>
                                <w:autoSpaceDE w:val="0"/>
                                <w:autoSpaceDN w:val="0"/>
                                <w:adjustRightInd w:val="0"/>
                                <w:jc w:val="center"/>
                                <w:rPr>
                                  <w:color w:val="000000"/>
                                  <w:sz w:val="56"/>
                                  <w:szCs w:val="56"/>
                                </w:rPr>
                              </w:pPr>
                              <w:r>
                                <w:rPr>
                                  <w:color w:val="000000"/>
                                </w:rPr>
                                <w:t>Database</w:t>
                              </w:r>
                            </w:p>
                          </w:txbxContent>
                        </wps:txbx>
                        <wps:bodyPr rot="0" vert="horz" wrap="square" lIns="91440" tIns="45720" rIns="91440" bIns="45720" anchor="t" anchorCtr="0" upright="1">
                          <a:noAutofit/>
                        </wps:bodyPr>
                      </wps:wsp>
                      <wps:wsp>
                        <wps:cNvPr id="544" name="Line 107"/>
                        <wps:cNvCnPr/>
                        <wps:spPr bwMode="auto">
                          <a:xfrm>
                            <a:off x="5940" y="2160"/>
                            <a:ext cx="0" cy="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5" name="Line 108"/>
                        <wps:cNvCnPr/>
                        <wps:spPr bwMode="auto">
                          <a:xfrm>
                            <a:off x="8640" y="2160"/>
                            <a:ext cx="0" cy="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6" name="Line 109"/>
                        <wps:cNvCnPr/>
                        <wps:spPr bwMode="auto">
                          <a:xfrm>
                            <a:off x="5940" y="3780"/>
                            <a:ext cx="0" cy="9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47" name="Line 110"/>
                        <wps:cNvCnPr/>
                        <wps:spPr bwMode="auto">
                          <a:xfrm>
                            <a:off x="8640" y="3780"/>
                            <a:ext cx="0" cy="9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48" name="Line 111"/>
                        <wps:cNvCnPr/>
                        <wps:spPr bwMode="auto">
                          <a:xfrm>
                            <a:off x="5940" y="5400"/>
                            <a:ext cx="720" cy="72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49" name="Line 112"/>
                        <wps:cNvCnPr/>
                        <wps:spPr bwMode="auto">
                          <a:xfrm flipH="1">
                            <a:off x="7740" y="5400"/>
                            <a:ext cx="900" cy="72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1" o:spid="_x0000_s1026" style="position:absolute;margin-left:-6.7pt;margin-top:1.5pt;width:498pt;height:405pt;z-index:251658752;mso-position-horizontal-relative:char;mso-position-vertical-relative:line" coordorigin="1800,1440" coordsize="8640,6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">
                <o:lock v:ext="edit" aspectratio="t"/>
                <v:rect id="AutoShape 92" o:spid="_x0000_s1027" style="position:absolute;left:1800;top:1440;width:8640;height:62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Fe8MA&#10;AADcAAAADwAAAGRycy9kb3ducmV2LnhtbESPQWsCMRSE70L/Q3iF3jSroLSrUVZR6EmoFtTbY/NM&#10;Fjcvyya623/fCIUeh5n5hlmseleLB7Wh8qxgPMpAEJdeV2wUfB93w3cQISJrrD2Tgh8KsFq+DBaY&#10;a9/xFz0O0YgE4ZCjAhtjk0sZSksOw8g3xMm7+tZhTLI1UrfYJbir5STLZtJhxWnBYkMbS+XtcHcK&#10;ts1lX0xNkMUp2vPNr7ud3Rul3l77Yg4iUh//w3/tT61gOvmA55l0BO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GFe8MAAADcAAAADwAAAAAAAAAAAAAAAACYAgAAZHJzL2Rv&#10;d25yZXYueG1sUEsFBgAAAAAEAAQA9QAAAIgDAAAAAA==&#10;" filled="f">
                  <o:lock v:ext="edit" aspectratio="t"/>
                </v:rect>
                <v:shapetype id="_x0000_t202" coordsize="21600,21600" o:spt="202" path="m,l,21600r21600,l21600,xe">
                  <v:stroke joinstyle="miter"/>
                  <v:path gradientshapeok="t" o:connecttype="rect"/>
                </v:shapetype>
                <v:shape id="Text Box 93" o:spid="_x0000_s1028" type="#_x0000_t202" style="position:absolute;left:5220;top:1620;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N5RMAA&#10;AADcAAAADwAAAGRycy9kb3ducmV2LnhtbERPy4rCMBTdC/MP4Q7MThNnVLRjlEERXCk+YXaX5toW&#10;m5vSRFv/3iwEl4fzns5bW4o71b5wrKHfUyCIU2cKzjQcD6vuGIQPyAZLx6ThQR7ms4/OFBPjGt7R&#10;fR8yEUPYJ6ghD6FKpPRpThZ9z1XEkbu42mKIsM6kqbGJ4baU30qNpMWCY0OOFS1ySq/7m9Vw2lz+&#10;zwO1zZZ2WDWuVZLtRGr99dn+/YII1Ia3+OVeGw3Dnzg/nolHQM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bN5RMAAAADcAAAADwAAAAAAAAAAAAAAAACYAgAAZHJzL2Rvd25y&#10;ZXYueG1sUEsFBgAAAAAEAAQA9QAAAIUDAAAAAA==&#10;" filled="f" stroked="f">
                  <v:textbox>
                    <w:txbxContent>
                      <w:p w:rsidR="00310360" w:rsidRDefault="00310360" w:rsidP="00C50080">
                        <w:pPr>
                          <w:autoSpaceDE w:val="0"/>
                          <w:autoSpaceDN w:val="0"/>
                          <w:adjustRightInd w:val="0"/>
                          <w:jc w:val="center"/>
                          <w:rPr>
                            <w:color w:val="000000"/>
                            <w:sz w:val="56"/>
                            <w:szCs w:val="56"/>
                          </w:rPr>
                        </w:pPr>
                        <w:r>
                          <w:rPr>
                            <w:color w:val="000000"/>
                          </w:rPr>
                          <w:t>County Agent</w:t>
                        </w:r>
                      </w:p>
                    </w:txbxContent>
                  </v:textbox>
                </v:shape>
                <v:shape id="Text Box 94" o:spid="_x0000_s1029" type="#_x0000_t202" style="position:absolute;left:8100;top:1620;width:10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c38QA&#10;AADcAAAADwAAAGRycy9kb3ducmV2LnhtbESPQWvCQBSE74L/YXmCt7qr1WJjNiKWQk+W2lrw9sg+&#10;k2D2bciuJv57t1DwOMzMN0y67m0trtT6yrGG6USBIM6dqbjQ8PP9/rQE4QOywdoxabiRh3U2HKSY&#10;GNfxF133oRARwj5BDWUITSKlz0uy6CeuIY7eybUWQ5RtIU2LXYTbWs6UepEWK44LJTa0LSk/7y9W&#10;w2F3Ov7O1WfxZhdN53ol2b5KrcejfrMCEagPj/B/+8NoWDxP4e9MPAIy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3N/EAAAA3AAAAA8AAAAAAAAAAAAAAAAAmAIAAGRycy9k&#10;b3ducmV2LnhtbFBLBQYAAAAABAAEAPUAAACJAwAAAAA=&#10;" filled="f" stroked="f">
                  <v:textbox>
                    <w:txbxContent>
                      <w:p w:rsidR="00310360" w:rsidRDefault="00310360" w:rsidP="00C50080">
                        <w:pPr>
                          <w:autoSpaceDE w:val="0"/>
                          <w:autoSpaceDN w:val="0"/>
                          <w:adjustRightInd w:val="0"/>
                          <w:jc w:val="center"/>
                          <w:rPr>
                            <w:color w:val="000000"/>
                            <w:sz w:val="56"/>
                            <w:szCs w:val="56"/>
                          </w:rPr>
                        </w:pPr>
                        <w:r>
                          <w:rPr>
                            <w:color w:val="000000"/>
                          </w:rPr>
                          <w:t>Admin</w:t>
                        </w:r>
                      </w:p>
                    </w:txbxContent>
                  </v:textbox>
                </v:shape>
                <v:shape id="Text Box 95" o:spid="_x0000_s1030" type="#_x0000_t202" style="position:absolute;left:2160;top:3060;width:19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1CqMMA&#10;AADcAAAADwAAAGRycy9kb3ducmV2LnhtbESPQWsCMRSE74L/ITzBmyZaLXY1ilgKPSm1teDtsXnu&#10;Lm5elk10139vBMHjMDPfMItVa0txpdoXjjWMhgoEcepMwZmGv9+vwQyED8gGS8ek4UYeVstuZ4GJ&#10;cQ3/0HUfMhEh7BPUkIdQJVL6NCeLfugq4uidXG0xRFln0tTYRLgt5Vipd2mx4LiQY0WbnNLz/mI1&#10;HLan4/9E7bJPO60a1yrJ9kNq3e+16zmIQG14hZ/tb6Nh+jaGx5l4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i1CqMMAAADcAAAADwAAAAAAAAAAAAAAAACYAgAAZHJzL2Rv&#10;d25yZXYueG1sUEsFBgAAAAAEAAQA9QAAAIgDAAAAAA==&#10;" filled="f" stroked="f">
                  <v:textbox>
                    <w:txbxContent>
                      <w:p w:rsidR="00310360" w:rsidRDefault="00310360" w:rsidP="00C50080">
                        <w:pPr>
                          <w:autoSpaceDE w:val="0"/>
                          <w:autoSpaceDN w:val="0"/>
                          <w:adjustRightInd w:val="0"/>
                          <w:jc w:val="center"/>
                          <w:rPr>
                            <w:color w:val="000000"/>
                          </w:rPr>
                        </w:pPr>
                        <w:r>
                          <w:rPr>
                            <w:color w:val="000000"/>
                          </w:rPr>
                          <w:t>Front End</w:t>
                        </w:r>
                      </w:p>
                      <w:p w:rsidR="00310360" w:rsidRDefault="00310360" w:rsidP="00C50080">
                        <w:pPr>
                          <w:autoSpaceDE w:val="0"/>
                          <w:autoSpaceDN w:val="0"/>
                          <w:adjustRightInd w:val="0"/>
                          <w:jc w:val="center"/>
                          <w:rPr>
                            <w:color w:val="000000"/>
                            <w:sz w:val="56"/>
                            <w:szCs w:val="56"/>
                          </w:rPr>
                        </w:pPr>
                        <w:r>
                          <w:rPr>
                            <w:color w:val="000000"/>
                          </w:rPr>
                          <w:t>(HTML and c#)</w:t>
                        </w:r>
                      </w:p>
                    </w:txbxContent>
                  </v:textbox>
                </v:shape>
                <v:shape id="Text Box 96" o:spid="_x0000_s1031" type="#_x0000_t202" style="position:absolute;left:2160;top:4680;width:23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HnM8UA&#10;AADcAAAADwAAAGRycy9kb3ducmV2LnhtbESPzWrDMBCE74G8g9hAb43U/JG6lkNIKPSUErcp9LZY&#10;G9vUWhlLjZ23jwqFHIeZ+YZJN4NtxIU6XzvW8DRVIIgLZ2ouNXx+vD6uQfiAbLBxTBqu5GGTjUcp&#10;Jsb1fKRLHkoRIewT1FCF0CZS+qIii37qWuLonV1nMUTZldJ02Ee4beRMqZW0WHNcqLClXUXFT/5r&#10;NZwO5++vhXov93bZ9m5Qku2z1PphMmxfQAQawj38334zGpbzOfydiUdAZ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YeczxQAAANwAAAAPAAAAAAAAAAAAAAAAAJgCAABkcnMv&#10;ZG93bnJldi54bWxQSwUGAAAAAAQABAD1AAAAigMAAAAA&#10;" filled="f" stroked="f">
                  <v:textbox>
                    <w:txbxContent>
                      <w:p w:rsidR="00310360" w:rsidRDefault="00310360" w:rsidP="00C50080">
                        <w:pPr>
                          <w:autoSpaceDE w:val="0"/>
                          <w:autoSpaceDN w:val="0"/>
                          <w:adjustRightInd w:val="0"/>
                          <w:jc w:val="center"/>
                          <w:rPr>
                            <w:color w:val="000000"/>
                          </w:rPr>
                        </w:pPr>
                        <w:r>
                          <w:rPr>
                            <w:color w:val="000000"/>
                          </w:rPr>
                          <w:t>Middleware</w:t>
                        </w:r>
                      </w:p>
                      <w:p w:rsidR="00310360" w:rsidRDefault="00310360" w:rsidP="00C50080">
                        <w:pPr>
                          <w:autoSpaceDE w:val="0"/>
                          <w:autoSpaceDN w:val="0"/>
                          <w:adjustRightInd w:val="0"/>
                          <w:jc w:val="center"/>
                          <w:rPr>
                            <w:color w:val="000000"/>
                            <w:sz w:val="56"/>
                            <w:szCs w:val="56"/>
                          </w:rPr>
                        </w:pPr>
                        <w:r>
                          <w:rPr>
                            <w:color w:val="000000"/>
                          </w:rPr>
                          <w:t>(.NET Framework)</w:t>
                        </w:r>
                      </w:p>
                    </w:txbxContent>
                  </v:textbox>
                </v:shape>
                <v:shape id="Text Box 97" o:spid="_x0000_s1032" type="#_x0000_t202" style="position:absolute;left:2520;top:6120;width:14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h/R8QA&#10;AADcAAAADwAAAGRycy9kb3ducmV2LnhtbESPQWvCQBSE74L/YXlCb3VXq8XGbERaCp4qTWvB2yP7&#10;TILZtyG7NfHfd4WCx2FmvmHSzWAbcaHO1441zKYKBHHhTM2lhu+v98cVCB+QDTaOScOVPGyy8SjF&#10;xLieP+mSh1JECPsENVQhtImUvqjIop+6ljh6J9dZDFF2pTQd9hFuGzlX6llarDkuVNjSa0XFOf+1&#10;Gg4fp+PPQu3LN7tsezcoyfZFav0wGbZrEIGGcA//t3dGw/JpAb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If0fEAAAA3AAAAA8AAAAAAAAAAAAAAAAAmAIAAGRycy9k&#10;b3ducmV2LnhtbFBLBQYAAAAABAAEAPUAAACJAwAAAAA=&#10;" filled="f" stroked="f">
                  <v:textbox>
                    <w:txbxContent>
                      <w:p w:rsidR="00310360" w:rsidRDefault="00310360" w:rsidP="00C50080">
                        <w:pPr>
                          <w:autoSpaceDE w:val="0"/>
                          <w:autoSpaceDN w:val="0"/>
                          <w:adjustRightInd w:val="0"/>
                          <w:jc w:val="center"/>
                          <w:rPr>
                            <w:color w:val="000000"/>
                          </w:rPr>
                        </w:pPr>
                        <w:r>
                          <w:rPr>
                            <w:color w:val="000000"/>
                          </w:rPr>
                          <w:t>Back End</w:t>
                        </w:r>
                      </w:p>
                      <w:p w:rsidR="00310360" w:rsidRDefault="00310360" w:rsidP="00C50080">
                        <w:pPr>
                          <w:autoSpaceDE w:val="0"/>
                          <w:autoSpaceDN w:val="0"/>
                          <w:adjustRightInd w:val="0"/>
                          <w:jc w:val="center"/>
                          <w:rPr>
                            <w:color w:val="000000"/>
                            <w:sz w:val="56"/>
                            <w:szCs w:val="56"/>
                          </w:rPr>
                        </w:pPr>
                        <w:r>
                          <w:rPr>
                            <w:color w:val="000000"/>
                          </w:rPr>
                          <w:t>(Oracle 10g)</w:t>
                        </w:r>
                      </w:p>
                    </w:txbxContent>
                  </v:textbox>
                </v:shape>
                <v:line id="Line 98" o:spid="_x0000_s1033" style="position:absolute;visibility:visible;mso-wrap-style:square" from="1980,5939" to="9900,5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6V9sUAAADcAAAADwAAAGRycy9kb3ducmV2LnhtbESPX2vCMBTF34V9h3AHe9N0DmXrTGUI&#10;gg9uYh17vjTXtmtzU5Os1m9vBoKPh/Pnx1ksB9OKnpyvLSt4niQgiAuray4VfB/W41cQPiBrbC2T&#10;ggt5WGYPowWm2p55T30eShFH2KeooAqhS6X0RUUG/cR2xNE7WmcwROlKqR2e47hp5TRJ5tJgzZFQ&#10;YUerioom/zORW5Rbd/r5bYbN8XO7PnH/9nXYKfX0OHy8gwg0hHv41t5oBbOXGfyfiUdAZl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r6V9sUAAADcAAAADwAAAAAAAAAA&#10;AAAAAAChAgAAZHJzL2Rvd25yZXYueG1sUEsFBgAAAAAEAAQA+QAAAJMDAAAAAA==&#10;">
                  <v:stroke dashstyle="dash"/>
                </v:line>
                <v:line id="Line 99" o:spid="_x0000_s1034" style="position:absolute;visibility:visible;mso-wrap-style:square" from="1980,4140" to="9900,4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wLgcUAAADcAAAADwAAAGRycy9kb3ducmV2LnhtbESPX2vCMBTF34V9h3AHvs10E2XrTGUM&#10;BB90Yh17vjTXtmtzU5NY67dfhIGPh/Pnx1ksB9OKnpyvLSt4niQgiAuray4VfB9WT68gfEDW2Fom&#10;BVfysMweRgtMtb3wnvo8lCKOsE9RQRVCl0rpi4oM+ontiKN3tM5giNKVUju8xHHTypckmUuDNUdC&#10;hR19VlQ0+dlEblFu3OnntxnWx+1mdeL+7euwU2r8OHy8gwg0hHv4v73WCmbTOdzOxCMgs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mwLgcUAAADcAAAADwAAAAAAAAAA&#10;AAAAAAChAgAAZHJzL2Rvd25yZXYueG1sUEsFBgAAAAAEAAQA+QAAAJMDAAAAAA==&#10;">
                  <v:stroke dashstyle="dash"/>
                </v:line>
                <v:line id="Line 100" o:spid="_x0000_s1035" style="position:absolute;visibility:visible;mso-wrap-style:square" from="1980,2699" to="9900,2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CuGsUAAADcAAAADwAAAGRycy9kb3ducmV2LnhtbESPX2vCMBTF3wd+h3AF3zR14ty6piID&#10;wQc3UceeL8217WxuahJr9+2XgbDHw/nz42TL3jSiI+drywqmkwQEcWF1zaWCz+N6/AzCB2SNjWVS&#10;8EMelvngIcNU2xvvqTuEUsQR9ikqqEJoUyl9UZFBP7EtcfRO1hkMUbpSaoe3OG4a+ZgkT9JgzZFQ&#10;YUtvFRXnw9VEblFu3eXr+9xvTu/b9YW7l4/jTqnRsF+9ggjUh//wvb3RCuazBfydiUdA5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SCuGsUAAADcAAAADwAAAAAAAAAA&#10;AAAAAAChAgAAZHJzL2Rvd25yZXYueG1sUEsFBgAAAAAEAAQA+QAAAJMDAAAAAA==&#10;">
                  <v:stroke dashstyle="dash"/>
                </v:line>
                <v:shape id="Text Box 101" o:spid="_x0000_s1036" type="#_x0000_t202" style="position:absolute;left:4860;top:3060;width:21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VWhMMA&#10;AADcAAAADwAAAGRycy9kb3ducmV2LnhtbERPy2rCQBTdC/2H4Ra6EZ1YW7Wpk1AKFd3VB3Z7yVyT&#10;0MydODON8e87C8Hl4byXeW8a0ZHztWUFk3ECgriwuuZSwWH/NVqA8AFZY2OZFFzJQ549DJaYanvh&#10;LXW7UIoYwj5FBVUIbSqlLyoy6Me2JY7cyTqDIUJXSu3wEsNNI5+TZCYN1hwbKmzps6Lid/dnFCxe&#10;1t2P30y/j8Xs1LyF4bxbnZ1ST4/9xzuIQH24i2/utVbwOo1r45l4BG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VWhMMAAADcAAAADwAAAAAAAAAAAAAAAACYAgAAZHJzL2Rv&#10;d25yZXYueG1sUEsFBgAAAAAEAAQA9QAAAIgDAAAAAA==&#10;">
                  <v:textbox>
                    <w:txbxContent>
                      <w:p w:rsidR="00310360" w:rsidRDefault="00310360" w:rsidP="00C50080">
                        <w:pPr>
                          <w:autoSpaceDE w:val="0"/>
                          <w:autoSpaceDN w:val="0"/>
                          <w:adjustRightInd w:val="0"/>
                          <w:jc w:val="center"/>
                          <w:rPr>
                            <w:color w:val="000000"/>
                          </w:rPr>
                        </w:pPr>
                        <w:r>
                          <w:rPr>
                            <w:color w:val="000000"/>
                          </w:rPr>
                          <w:t>Manage Agent</w:t>
                        </w:r>
                      </w:p>
                      <w:p w:rsidR="00310360" w:rsidRDefault="00310360" w:rsidP="00C50080">
                        <w:pPr>
                          <w:autoSpaceDE w:val="0"/>
                          <w:autoSpaceDN w:val="0"/>
                          <w:adjustRightInd w:val="0"/>
                          <w:jc w:val="center"/>
                          <w:rPr>
                            <w:color w:val="000000"/>
                            <w:sz w:val="56"/>
                            <w:szCs w:val="56"/>
                          </w:rPr>
                        </w:pPr>
                        <w:proofErr w:type="gramStart"/>
                        <w:r>
                          <w:rPr>
                            <w:color w:val="000000"/>
                          </w:rPr>
                          <w:t>session</w:t>
                        </w:r>
                        <w:proofErr w:type="gramEnd"/>
                      </w:p>
                    </w:txbxContent>
                  </v:textbox>
                </v:shape>
                <v:shape id="Text Box 102" o:spid="_x0000_s1037" type="#_x0000_t202" style="position:absolute;left:4680;top:4680;width:25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nzH8YA&#10;AADcAAAADwAAAGRycy9kb3ducmV2LnhtbESPS2vDMBCE74X+B7GFXEoi5+UmTpRQCi3JLS+a62Jt&#10;bBNr5Uqq4/77KlDocZiZb5jlujO1aMn5yrKC4SABQZxbXXGh4HR8789A+ICssbZMCn7Iw3r1+LDE&#10;TNsb76k9hEJECPsMFZQhNJmUPi/JoB/Yhjh6F+sMhihdIbXDW4SbWo6SJJUGK44LJTb0VlJ+PXwb&#10;BbPJpj377Xj3maeXeh6eX9qPL6dU76l7XYAI1IX/8F97oxVMx3O4n4lH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QnzH8YAAADcAAAADwAAAAAAAAAAAAAAAACYAgAAZHJz&#10;L2Rvd25yZXYueG1sUEsFBgAAAAAEAAQA9QAAAIsDAAAAAA==&#10;">
                  <v:textbox>
                    <w:txbxContent>
                      <w:p w:rsidR="00310360" w:rsidRDefault="00310360" w:rsidP="00C50080">
                        <w:pPr>
                          <w:autoSpaceDE w:val="0"/>
                          <w:autoSpaceDN w:val="0"/>
                          <w:adjustRightInd w:val="0"/>
                          <w:jc w:val="center"/>
                          <w:rPr>
                            <w:color w:val="000000"/>
                          </w:rPr>
                        </w:pPr>
                        <w:r>
                          <w:rPr>
                            <w:color w:val="000000"/>
                          </w:rPr>
                          <w:t xml:space="preserve">Add, Edit, Update, Print FNP Proposal Application </w:t>
                        </w:r>
                      </w:p>
                      <w:p w:rsidR="00310360" w:rsidRDefault="00310360" w:rsidP="00C50080">
                        <w:pPr>
                          <w:autoSpaceDE w:val="0"/>
                          <w:autoSpaceDN w:val="0"/>
                          <w:adjustRightInd w:val="0"/>
                          <w:jc w:val="center"/>
                          <w:rPr>
                            <w:color w:val="000000"/>
                            <w:sz w:val="56"/>
                            <w:szCs w:val="56"/>
                          </w:rPr>
                        </w:pPr>
                      </w:p>
                    </w:txbxContent>
                  </v:textbox>
                </v:shape>
                <v:shape id="Text Box 103" o:spid="_x0000_s1038" type="#_x0000_t202" style="position:absolute;left:7560;top:3060;width:21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Up/8MA&#10;AADcAAAADwAAAGRycy9kb3ducmV2LnhtbERPy2oCMRTdF/yHcAU3pWZaH9XRKEVQdGdV6vYyuc4M&#10;Tm6mSRzHvzeLQpeH854vW1OJhpwvLSt47ycgiDOrS84VnI7rtwkIH5A1VpZJwYM8LBedlzmm2t75&#10;m5pDyEUMYZ+igiKEOpXSZwUZ9H1bE0fuYp3BEKHLpXZ4j+Gmkh9JMpYGS44NBda0Kii7Hm5GwWS4&#10;bc5+N9j/ZONLNQ2vn83m1ynV67ZfMxCB2vAv/nNvtYLRMM6PZ+IR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DUp/8MAAADcAAAADwAAAAAAAAAAAAAAAACYAgAAZHJzL2Rv&#10;d25yZXYueG1sUEsFBgAAAAAEAAQA9QAAAIgDAAAAAA==&#10;">
                  <v:textbox>
                    <w:txbxContent>
                      <w:p w:rsidR="00310360" w:rsidRDefault="00310360" w:rsidP="00C50080">
                        <w:pPr>
                          <w:autoSpaceDE w:val="0"/>
                          <w:autoSpaceDN w:val="0"/>
                          <w:adjustRightInd w:val="0"/>
                          <w:jc w:val="center"/>
                          <w:rPr>
                            <w:color w:val="000000"/>
                            <w:sz w:val="56"/>
                            <w:szCs w:val="56"/>
                          </w:rPr>
                        </w:pPr>
                        <w:r>
                          <w:rPr>
                            <w:color w:val="000000"/>
                          </w:rPr>
                          <w:t>Manage Admin session</w:t>
                        </w:r>
                      </w:p>
                    </w:txbxContent>
                  </v:textbox>
                </v:shape>
                <v:shape id="Text Box 104" o:spid="_x0000_s1039" type="#_x0000_t202" style="position:absolute;left:7560;top:4680;width:21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mMZMYA&#10;AADcAAAADwAAAGRycy9kb3ducmV2LnhtbESPT2sCMRTE74V+h/AKXkSzWqt2axQRWvRW/2Cvj81z&#10;d+nmZU3iuv32RhB6HGbmN8xs0ZpKNOR8aVnBoJ+AIM6sLjlXcNh/9qYgfEDWWFkmBX/kYTF/fpph&#10;qu2Vt9TsQi4ihH2KCooQ6lRKnxVk0PdtTRy9k3UGQ5Qul9rhNcJNJYdJMpYGS44LBda0Kij73V2M&#10;gulo3fz4zev3MRufqvfQnTRfZ6dU56VdfoAI1Ib/8KO91greRgO4n4lH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3mMZMYAAADcAAAADwAAAAAAAAAAAAAAAACYAgAAZHJz&#10;L2Rvd25yZXYueG1sUEsFBgAAAAAEAAQA9QAAAIsDAAAAAA==&#10;">
                  <v:textbox>
                    <w:txbxContent>
                      <w:p w:rsidR="00310360" w:rsidRDefault="00310360" w:rsidP="00C50080">
                        <w:pPr>
                          <w:autoSpaceDE w:val="0"/>
                          <w:autoSpaceDN w:val="0"/>
                          <w:adjustRightInd w:val="0"/>
                          <w:jc w:val="center"/>
                          <w:rPr>
                            <w:color w:val="000000"/>
                            <w:sz w:val="56"/>
                            <w:szCs w:val="56"/>
                          </w:rPr>
                        </w:pPr>
                        <w:r>
                          <w:rPr>
                            <w:color w:val="000000"/>
                          </w:rPr>
                          <w:t>Perform Admin activities</w:t>
                        </w:r>
                      </w:p>
                    </w:txbxContent>
                  </v:textbox>
                </v:shape>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AutoShape 105" o:spid="_x0000_s1040" type="#_x0000_t132" style="position:absolute;left:5940;top:6120;width:234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49g8cA&#10;AADcAAAADwAAAGRycy9kb3ducmV2LnhtbESPQWvCQBSE74L/YXmCF6mbhFqa1FVKxdJLQa0i3h7Z&#10;1yQ0+zbNrib9911B8DjMzDfMfNmbWlyodZVlBfE0AkGcW11xoWD/tX54BuE8ssbaMin4IwfLxXAw&#10;x0zbjrd02flCBAi7DBWU3jeZlC4vyaCb2oY4eN+2NeiDbAupW+wC3NQyiaInabDisFBiQ28l5T+7&#10;s1Fw+kzfT/0qnRzP9rdL0tVhc4hjpcaj/vUFhKfe38O39odWMHtM4HomHAG5+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SuPYPHAAAA3AAAAA8AAAAAAAAAAAAAAAAAmAIAAGRy&#10;cy9kb3ducmV2LnhtbFBLBQYAAAAABAAEAPUAAACMAwAAAAA=&#10;"/>
                <v:shape id="Text Box 106" o:spid="_x0000_s1041" type="#_x0000_t202" style="position:absolute;left:6120;top:6660;width:19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eUTsQA&#10;AADcAAAADwAAAGRycy9kb3ducmV2LnhtbESPQWvCQBSE74L/YXlCb3VXq8XGbERaCp4qTWvB2yP7&#10;TILZtyG7NfHfd4WCx2FmvmHSzWAbcaHO1441zKYKBHHhTM2lhu+v98cVCB+QDTaOScOVPGyy8SjF&#10;xLieP+mSh1JECPsENVQhtImUvqjIop+6ljh6J9dZDFF2pTQd9hFuGzlX6llarDkuVNjSa0XFOf+1&#10;Gg4fp+PPQu3LN7tsezcoyfZFav0wGbZrEIGGcA//t3dGw3LxBL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nlE7EAAAA3AAAAA8AAAAAAAAAAAAAAAAAmAIAAGRycy9k&#10;b3ducmV2LnhtbFBLBQYAAAAABAAEAPUAAACJAwAAAAA=&#10;" filled="f" stroked="f">
                  <v:textbox>
                    <w:txbxContent>
                      <w:p w:rsidR="00310360" w:rsidRDefault="00310360" w:rsidP="00C50080">
                        <w:pPr>
                          <w:autoSpaceDE w:val="0"/>
                          <w:autoSpaceDN w:val="0"/>
                          <w:adjustRightInd w:val="0"/>
                          <w:jc w:val="center"/>
                          <w:rPr>
                            <w:color w:val="000000"/>
                            <w:sz w:val="56"/>
                            <w:szCs w:val="56"/>
                          </w:rPr>
                        </w:pPr>
                        <w:r>
                          <w:rPr>
                            <w:color w:val="000000"/>
                          </w:rPr>
                          <w:t>Database</w:t>
                        </w:r>
                      </w:p>
                    </w:txbxContent>
                  </v:textbox>
                </v:shape>
                <v:line id="Line 107" o:spid="_x0000_s1042" style="position:absolute;visibility:visible;mso-wrap-style:square" from="5940,2160" to="5940,3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DkMUAAADcAAAADwAAAGRycy9kb3ducmV2LnhtbESPT2sCMRTE7wW/Q3iCt5pVtOrWKOJS&#10;6KEt+IeeXzevm8XNy7KJa/z2TaHQ4zAzv2HW22gb0VPna8cKJuMMBHHpdM2VgvPp5XEJwgdkjY1j&#10;UnAnD9vN4GGNuXY3PlB/DJVIEPY5KjAhtLmUvjRk0Y9dS5y8b9dZDEl2ldQd3hLcNnKaZU/SYs1p&#10;wWBLe0Pl5Xi1ChamOMiFLN5OH0VfT1bxPX5+rZQaDePuGUSgGP7Df+1XrWA+m8HvmXQE5O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B/DkMUAAADcAAAADwAAAAAAAAAA&#10;AAAAAAChAgAAZHJzL2Rvd25yZXYueG1sUEsFBgAAAAAEAAQA+QAAAJMDAAAAAA==&#10;">
                  <v:stroke endarrow="block"/>
                </v:line>
                <v:line id="Line 108" o:spid="_x0000_s1043" style="position:absolute;visibility:visible;mso-wrap-style:square" from="8640,2160" to="8640,3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1NmC8UAAADcAAAADwAAAGRycy9kb3ducmV2LnhtbESPT2sCMRTE7wW/Q3iCt5pVtOrWKOJS&#10;6MEW/EPPr5vXzeLmZdmka/rtTaHQ4zAzv2HW22gb0VPna8cKJuMMBHHpdM2Vgsv55XEJwgdkjY1j&#10;UvBDHrabwcMac+1ufKT+FCqRIOxzVGBCaHMpfWnIoh+7ljh5X66zGJLsKqk7vCW4beQ0y56kxZrT&#10;gsGW9obK6+nbKliY4igXsjic34u+nqziW/z4XCk1GsbdM4hAMfyH/9qvWsF8NoffM+kIyM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1NmC8UAAADcAAAADwAAAAAAAAAA&#10;AAAAAAChAgAAZHJzL2Rvd25yZXYueG1sUEsFBgAAAAAEAAQA+QAAAJMDAAAAAA==&#10;">
                  <v:stroke endarrow="block"/>
                </v:line>
                <v:line id="Line 109" o:spid="_x0000_s1044" style="position:absolute;visibility:visible;mso-wrap-style:square" from="5940,3780" to="5940,4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0TkvMUAAADcAAAADwAAAGRycy9kb3ducmV2LnhtbESPQWvCQBSE7wX/w/KE3pqNUkVSV5FC&#10;JReRqvT8mn1Notm3MbtmY399t1DocZiZb5jlejCN6KlztWUFkyQFQVxYXXOp4HR8e1qAcB5ZY2OZ&#10;FNzJwXo1elhipm3gd+oPvhQRwi5DBZX3bSalKyoy6BLbEkfvy3YGfZRdKXWHIcJNI6dpOpcGa44L&#10;Fbb0WlFxOdyMgjR8b+VZ5nW/z3fX0H6Gj+k1KPU4HjYvIDwN/j/81861gtnzHH7PxCM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0TkvMUAAADcAAAADwAAAAAAAAAA&#10;AAAAAAChAgAAZHJzL2Rvd25yZXYueG1sUEsFBgAAAAAEAAQA+QAAAJMDAAAAAA==&#10;">
                  <v:stroke startarrow="block" endarrow="block"/>
                </v:line>
                <v:line id="Line 110" o:spid="_x0000_s1045" style="position:absolute;visibility:visible;mso-wrap-style:square" from="8640,3780" to="8640,4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hBJ8UAAADcAAAADwAAAGRycy9kb3ducmV2LnhtbESPQWvCQBSE74L/YXlCb7pRWpXUVUSw&#10;5FJKtfT8zL4m0ezbmN1m0/76bkHwOMzMN8xq05tadNS6yrKC6SQBQZxbXXGh4OO4Hy9BOI+ssbZM&#10;Cn7IwWY9HKww1TbwO3UHX4gIYZeigtL7JpXS5SUZdBPbEEfvy7YGfZRtIXWLIcJNLWdJMpcGK44L&#10;JTa0Kym/HL6NgiT8vsizzKruLXu9huYUPmfXoNTDqN8+g/DU+3v41s60gqfHBfyfiUdAr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AhBJ8UAAADcAAAADwAAAAAAAAAA&#10;AAAAAAChAgAAZHJzL2Rvd25yZXYueG1sUEsFBgAAAAAEAAQA+QAAAJMDAAAAAA==&#10;">
                  <v:stroke startarrow="block" endarrow="block"/>
                </v:line>
                <v:line id="Line 111" o:spid="_x0000_s1046" style="position:absolute;visibility:visible;mso-wrap-style:square" from="5940,5400" to="6660,6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fVVcIAAADcAAAADwAAAGRycy9kb3ducmV2LnhtbERPz2vCMBS+D/wfwhO8aTpRGdW0DEHp&#10;Zch07PzWPNtuzUttYtPtr18Ogx0/vt+7fDStGKh3jWUFj4sEBHFpdcOVgrfLYf4Ewnlkja1lUvBN&#10;DvJs8rDDVNvArzScfSViCLsUFdTed6mUrqzJoFvYjjhyV9sb9BH2ldQ9hhhuWrlMko002HBsqLGj&#10;fU3l1/luFCTh5yg/ZdEMp+LlFrqP8L68BaVm0/F5C8LT6P/Ff+5CK1iv4tp4Jh4Bmf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fVVcIAAADcAAAADwAAAAAAAAAAAAAA&#10;AAChAgAAZHJzL2Rvd25yZXYueG1sUEsFBgAAAAAEAAQA+QAAAJADAAAAAA==&#10;">
                  <v:stroke startarrow="block" endarrow="block"/>
                </v:line>
                <v:line id="Line 112" o:spid="_x0000_s1047" style="position:absolute;flip:x;visibility:visible;mso-wrap-style:square" from="7740,5400" to="8640,6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IkG8YAAADcAAAADwAAAGRycy9kb3ducmV2LnhtbESPT2vCQBTE7wW/w/IKvRTd2FqJ0VVs&#10;NSB4afxzf2Rfk2D27ZLdavrtu0Khx2FmfsMsVr1pxZU631hWMB4lIIhLqxuuFJyO+TAF4QOyxtYy&#10;KfghD6vl4GGBmbY3Luh6CJWIEPYZKqhDcJmUvqzJoB9ZRxy9L9sZDFF2ldQd3iLctPIlSabSYMNx&#10;oUZHHzWVl8O3UfD8ut04l6Z5Xmxs8+nO2+J9f1Lq6bFfz0EE6sN/+K+90wreJjO4n4lH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XCJBvGAAAA3AAAAA8AAAAAAAAA&#10;AAAAAAAAoQIAAGRycy9kb3ducmV2LnhtbFBLBQYAAAAABAAEAPkAAACUAwAAAAA=&#10;">
                  <v:stroke startarrow="block" endarrow="block"/>
                </v:line>
                <w10:wrap anchory="line"/>
              </v:group>
            </w:pict>
          </mc:Fallback>
        </mc:AlternateContent>
      </w:r>
    </w:p>
    <w:p w:rsidR="00C50080" w:rsidRPr="00B17DF3" w:rsidRDefault="00C50080" w:rsidP="00C50080"/>
    <w:p w:rsidR="00C50080" w:rsidRPr="00B17DF3" w:rsidRDefault="00C50080" w:rsidP="00C50080"/>
    <w:p w:rsidR="00C50080" w:rsidRPr="00B17DF3" w:rsidRDefault="00C50080" w:rsidP="00C50080"/>
    <w:p w:rsidR="00C50080" w:rsidRPr="00B17DF3" w:rsidRDefault="00C50080" w:rsidP="00C50080"/>
    <w:p w:rsidR="00C50080" w:rsidRPr="00B17DF3" w:rsidRDefault="00C50080" w:rsidP="00C50080"/>
    <w:p w:rsidR="00C50080" w:rsidRPr="00B17DF3" w:rsidRDefault="00C50080" w:rsidP="00C50080"/>
    <w:p w:rsidR="00C50080" w:rsidRPr="00B17DF3" w:rsidRDefault="00C50080" w:rsidP="00C50080"/>
    <w:p w:rsidR="00C50080" w:rsidRPr="00B17DF3" w:rsidRDefault="00C50080" w:rsidP="00C50080"/>
    <w:p w:rsidR="00C50080" w:rsidRPr="00B17DF3" w:rsidRDefault="00C50080" w:rsidP="00C50080"/>
    <w:p w:rsidR="00C50080" w:rsidRPr="00B17DF3" w:rsidRDefault="00C50080" w:rsidP="00C50080"/>
    <w:p w:rsidR="00C50080" w:rsidRPr="00B17DF3" w:rsidRDefault="00C50080" w:rsidP="00C50080"/>
    <w:p w:rsidR="00C50080" w:rsidRPr="00B17DF3" w:rsidRDefault="00C50080" w:rsidP="00C50080"/>
    <w:p w:rsidR="00C50080" w:rsidRPr="00B17DF3" w:rsidRDefault="00C50080" w:rsidP="00C50080"/>
    <w:p w:rsidR="00C50080" w:rsidRPr="00B17DF3" w:rsidRDefault="00C50080" w:rsidP="00C50080"/>
    <w:p w:rsidR="00C50080" w:rsidRPr="00B17DF3" w:rsidRDefault="00C50080" w:rsidP="00C50080"/>
    <w:p w:rsidR="00C50080" w:rsidRPr="00B17DF3" w:rsidRDefault="00C50080" w:rsidP="00C50080"/>
    <w:p w:rsidR="00C50080" w:rsidRPr="00B17DF3" w:rsidRDefault="00C50080" w:rsidP="00C50080"/>
    <w:p w:rsidR="00C50080" w:rsidRPr="00B17DF3" w:rsidRDefault="00C50080" w:rsidP="00C50080">
      <w:pPr>
        <w:pStyle w:val="template"/>
        <w:spacing w:line="480" w:lineRule="auto"/>
        <w:jc w:val="center"/>
        <w:rPr>
          <w:rFonts w:ascii="Times New Roman" w:hAnsi="Times New Roman"/>
          <w:b/>
          <w:i w:val="0"/>
          <w:sz w:val="24"/>
          <w:szCs w:val="24"/>
        </w:rPr>
      </w:pPr>
      <w:r w:rsidRPr="00B17DF3">
        <w:rPr>
          <w:rFonts w:ascii="Times New Roman" w:hAnsi="Times New Roman"/>
          <w:b/>
          <w:i w:val="0"/>
          <w:sz w:val="24"/>
          <w:szCs w:val="24"/>
        </w:rPr>
        <w:t>Fig</w:t>
      </w:r>
      <w:r>
        <w:rPr>
          <w:rFonts w:ascii="Times New Roman" w:hAnsi="Times New Roman"/>
          <w:b/>
          <w:i w:val="0"/>
          <w:sz w:val="24"/>
          <w:szCs w:val="24"/>
        </w:rPr>
        <w:t>ure</w:t>
      </w:r>
      <w:r w:rsidRPr="00B17DF3">
        <w:rPr>
          <w:rFonts w:ascii="Times New Roman" w:hAnsi="Times New Roman"/>
          <w:b/>
          <w:i w:val="0"/>
          <w:sz w:val="24"/>
          <w:szCs w:val="24"/>
        </w:rPr>
        <w:t xml:space="preserve"> 1: System Architecture</w:t>
      </w:r>
    </w:p>
    <w:p w:rsidR="00C50080" w:rsidRDefault="00C50080" w:rsidP="00C50080">
      <w:pPr>
        <w:spacing w:line="360" w:lineRule="auto"/>
        <w:ind w:left="360"/>
        <w:rPr>
          <w:b/>
        </w:rPr>
      </w:pPr>
      <w:r w:rsidRPr="00122F98">
        <w:t xml:space="preserve">For a detailed description of the technologies used to implement this project refer to </w:t>
      </w:r>
      <w:r w:rsidRPr="0061263B">
        <w:rPr>
          <w:b/>
        </w:rPr>
        <w:t>Appendix A.</w:t>
      </w:r>
    </w:p>
    <w:p w:rsidR="00C50080" w:rsidRPr="0061263B" w:rsidRDefault="00C50080" w:rsidP="00C50080">
      <w:pPr>
        <w:spacing w:line="360" w:lineRule="auto"/>
        <w:ind w:left="360"/>
        <w:rPr>
          <w:b/>
        </w:rPr>
      </w:pPr>
    </w:p>
    <w:p w:rsidR="00C50080" w:rsidRDefault="00C50080" w:rsidP="00C50080">
      <w:pPr>
        <w:pStyle w:val="Heading2"/>
        <w:numPr>
          <w:ilvl w:val="1"/>
          <w:numId w:val="17"/>
        </w:numPr>
        <w:spacing w:before="280" w:after="280" w:line="360" w:lineRule="auto"/>
        <w:ind w:left="0" w:firstLine="0"/>
      </w:pPr>
      <w:bookmarkStart w:id="309" w:name="_Toc133753174"/>
      <w:bookmarkStart w:id="310" w:name="_Toc308072712"/>
      <w:bookmarkStart w:id="311" w:name="_Toc308077075"/>
      <w:bookmarkStart w:id="312" w:name="_Toc308077165"/>
      <w:bookmarkStart w:id="313" w:name="_Toc314742066"/>
      <w:bookmarkStart w:id="314" w:name="_Toc314742275"/>
      <w:r w:rsidRPr="00CC721E">
        <w:t>Database Design</w:t>
      </w:r>
      <w:bookmarkEnd w:id="309"/>
      <w:bookmarkEnd w:id="310"/>
      <w:bookmarkEnd w:id="311"/>
      <w:bookmarkEnd w:id="312"/>
      <w:bookmarkEnd w:id="313"/>
      <w:bookmarkEnd w:id="314"/>
    </w:p>
    <w:p w:rsidR="00C50080" w:rsidRPr="003409AB" w:rsidRDefault="00C50080" w:rsidP="00C50080"/>
    <w:p w:rsidR="00C50080" w:rsidRDefault="00C50080" w:rsidP="00C50080">
      <w:pPr>
        <w:spacing w:line="360" w:lineRule="auto"/>
        <w:ind w:left="37" w:hanging="37"/>
        <w:jc w:val="center"/>
      </w:pPr>
      <w:r>
        <w:rPr>
          <w:noProof/>
          <w:lang w:val="en-US" w:eastAsia="en-US"/>
        </w:rPr>
        <w:drawing>
          <wp:inline distT="0" distB="0" distL="0" distR="0">
            <wp:extent cx="5943600" cy="5410200"/>
            <wp:effectExtent l="0" t="0" r="0" b="0"/>
            <wp:docPr id="4" name="Picture 18" descr="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B"/>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5410200"/>
                    </a:xfrm>
                    <a:prstGeom prst="rect">
                      <a:avLst/>
                    </a:prstGeom>
                    <a:noFill/>
                    <a:ln>
                      <a:noFill/>
                    </a:ln>
                  </pic:spPr>
                </pic:pic>
              </a:graphicData>
            </a:graphic>
          </wp:inline>
        </w:drawing>
      </w:r>
    </w:p>
    <w:p w:rsidR="00C50080" w:rsidRDefault="00C50080" w:rsidP="00C50080">
      <w:pPr>
        <w:spacing w:after="0"/>
        <w:ind w:left="0"/>
        <w:jc w:val="left"/>
        <w:rPr>
          <w:b/>
        </w:rPr>
      </w:pPr>
      <w:r>
        <w:rPr>
          <w:b/>
        </w:rPr>
        <w:br w:type="page"/>
      </w:r>
    </w:p>
    <w:p w:rsidR="00C50080" w:rsidRDefault="00C50080" w:rsidP="00C50080">
      <w:pPr>
        <w:spacing w:line="360" w:lineRule="auto"/>
        <w:ind w:firstLine="720"/>
        <w:jc w:val="center"/>
        <w:rPr>
          <w:b/>
        </w:rPr>
      </w:pPr>
    </w:p>
    <w:p w:rsidR="00C50080" w:rsidRDefault="00C50080" w:rsidP="00C50080">
      <w:pPr>
        <w:spacing w:line="360" w:lineRule="auto"/>
        <w:ind w:firstLine="720"/>
        <w:jc w:val="center"/>
      </w:pPr>
      <w:r w:rsidRPr="00122F98">
        <w:rPr>
          <w:b/>
        </w:rPr>
        <w:t>Fig</w:t>
      </w:r>
      <w:r>
        <w:rPr>
          <w:b/>
        </w:rPr>
        <w:t xml:space="preserve">ure </w:t>
      </w:r>
      <w:r w:rsidRPr="00122F98">
        <w:rPr>
          <w:b/>
        </w:rPr>
        <w:t>2: FNP Proposal Application Database Schema</w:t>
      </w:r>
    </w:p>
    <w:p w:rsidR="00C50080" w:rsidRPr="00122F98" w:rsidRDefault="00C50080" w:rsidP="00C50080">
      <w:pPr>
        <w:spacing w:line="360" w:lineRule="auto"/>
        <w:ind w:left="-1170"/>
      </w:pPr>
      <w:r>
        <w:rPr>
          <w:noProof/>
          <w:lang w:val="en-US" w:eastAsia="en-US"/>
        </w:rPr>
        <w:drawing>
          <wp:inline distT="0" distB="0" distL="0" distR="0">
            <wp:extent cx="5655945" cy="7272655"/>
            <wp:effectExtent l="819150" t="0" r="802005" b="0"/>
            <wp:docPr id="5" name="Picture 2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5655945" cy="7272655"/>
                    </a:xfrm>
                    <a:prstGeom prst="rect">
                      <a:avLst/>
                    </a:prstGeom>
                    <a:noFill/>
                    <a:ln>
                      <a:noFill/>
                    </a:ln>
                  </pic:spPr>
                </pic:pic>
              </a:graphicData>
            </a:graphic>
          </wp:inline>
        </w:drawing>
      </w:r>
    </w:p>
    <w:p w:rsidR="00C50080" w:rsidRDefault="00C50080" w:rsidP="00C50080">
      <w:pPr>
        <w:spacing w:line="360" w:lineRule="auto"/>
        <w:ind w:firstLine="720"/>
        <w:jc w:val="center"/>
        <w:rPr>
          <w:rFonts w:ascii="Times New Roman" w:hAnsi="Times New Roman"/>
          <w:b/>
        </w:rPr>
      </w:pPr>
      <w:r w:rsidRPr="00122F98">
        <w:rPr>
          <w:rFonts w:ascii="Times New Roman" w:hAnsi="Times New Roman"/>
          <w:b/>
        </w:rPr>
        <w:t>Fig</w:t>
      </w:r>
      <w:r>
        <w:rPr>
          <w:rFonts w:ascii="Times New Roman" w:hAnsi="Times New Roman"/>
          <w:b/>
        </w:rPr>
        <w:t xml:space="preserve">ure </w:t>
      </w:r>
      <w:r w:rsidRPr="00122F98">
        <w:rPr>
          <w:rFonts w:ascii="Times New Roman" w:hAnsi="Times New Roman"/>
          <w:b/>
        </w:rPr>
        <w:t>3: Relationships between Tables in Database</w:t>
      </w:r>
    </w:p>
    <w:p w:rsidR="00C50080" w:rsidRDefault="00C50080" w:rsidP="00C50080">
      <w:pPr>
        <w:spacing w:line="360" w:lineRule="auto"/>
        <w:ind w:left="0" w:firstLine="593"/>
      </w:pPr>
      <w:r>
        <w:t>The following is the overview of the database design for this application.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71"/>
        <w:gridCol w:w="5116"/>
      </w:tblGrid>
      <w:tr w:rsidR="00C50080" w:rsidTr="00C50080">
        <w:tc>
          <w:tcPr>
            <w:tcW w:w="4171" w:type="dxa"/>
            <w:shd w:val="clear" w:color="auto" w:fill="auto"/>
            <w:vAlign w:val="center"/>
          </w:tcPr>
          <w:p w:rsidR="00C50080" w:rsidRPr="002D61B7" w:rsidRDefault="00C50080" w:rsidP="00C50080">
            <w:pPr>
              <w:spacing w:line="360" w:lineRule="auto"/>
              <w:jc w:val="center"/>
              <w:rPr>
                <w:b/>
                <w:u w:val="single"/>
              </w:rPr>
            </w:pPr>
            <w:r w:rsidRPr="002D61B7">
              <w:rPr>
                <w:b/>
                <w:u w:val="single"/>
              </w:rPr>
              <w:t>TABLE NAME</w:t>
            </w:r>
          </w:p>
        </w:tc>
        <w:tc>
          <w:tcPr>
            <w:tcW w:w="5116" w:type="dxa"/>
            <w:shd w:val="clear" w:color="auto" w:fill="auto"/>
            <w:vAlign w:val="center"/>
          </w:tcPr>
          <w:p w:rsidR="00C50080" w:rsidRPr="002D61B7" w:rsidRDefault="00C50080" w:rsidP="00C50080">
            <w:pPr>
              <w:spacing w:line="360" w:lineRule="auto"/>
              <w:jc w:val="center"/>
              <w:rPr>
                <w:b/>
                <w:u w:val="single"/>
              </w:rPr>
            </w:pPr>
            <w:r w:rsidRPr="002D61B7">
              <w:rPr>
                <w:b/>
                <w:u w:val="single"/>
              </w:rPr>
              <w:t>DESCRIPTION</w:t>
            </w:r>
          </w:p>
        </w:tc>
      </w:tr>
      <w:tr w:rsidR="00C50080" w:rsidTr="00C50080">
        <w:tc>
          <w:tcPr>
            <w:tcW w:w="4171" w:type="dxa"/>
            <w:shd w:val="clear" w:color="auto" w:fill="auto"/>
            <w:vAlign w:val="center"/>
          </w:tcPr>
          <w:p w:rsidR="00C50080" w:rsidRDefault="00C50080" w:rsidP="00C50080">
            <w:pPr>
              <w:spacing w:line="360" w:lineRule="auto"/>
              <w:ind w:hanging="217"/>
              <w:jc w:val="center"/>
            </w:pPr>
            <w:r>
              <w:t>SB_DATA</w:t>
            </w:r>
          </w:p>
        </w:tc>
        <w:tc>
          <w:tcPr>
            <w:tcW w:w="5116" w:type="dxa"/>
            <w:shd w:val="clear" w:color="auto" w:fill="auto"/>
          </w:tcPr>
          <w:p w:rsidR="00C50080" w:rsidRDefault="00C50080" w:rsidP="00C50080">
            <w:pPr>
              <w:spacing w:line="360" w:lineRule="auto"/>
            </w:pPr>
            <w:r>
              <w:t>Contains all the primary information about a worksheet.</w:t>
            </w:r>
          </w:p>
        </w:tc>
      </w:tr>
      <w:tr w:rsidR="00C50080" w:rsidTr="00C50080">
        <w:tc>
          <w:tcPr>
            <w:tcW w:w="4171" w:type="dxa"/>
            <w:shd w:val="clear" w:color="auto" w:fill="auto"/>
            <w:vAlign w:val="center"/>
          </w:tcPr>
          <w:p w:rsidR="00C50080" w:rsidRDefault="00C50080" w:rsidP="00C50080">
            <w:pPr>
              <w:spacing w:line="360" w:lineRule="auto"/>
              <w:jc w:val="center"/>
            </w:pPr>
            <w:r>
              <w:t>SB_DATA_ITEMS</w:t>
            </w:r>
          </w:p>
        </w:tc>
        <w:tc>
          <w:tcPr>
            <w:tcW w:w="5116" w:type="dxa"/>
            <w:shd w:val="clear" w:color="auto" w:fill="auto"/>
          </w:tcPr>
          <w:p w:rsidR="00C50080" w:rsidRDefault="00C50080" w:rsidP="00C50080">
            <w:pPr>
              <w:spacing w:line="360" w:lineRule="auto"/>
            </w:pPr>
            <w:r>
              <w:t>Contains the amounts in dollars of the contractual services, supplies and in-state travel pertaining to the Collaborating Agencies, County Match and FNP Funds.</w:t>
            </w:r>
          </w:p>
        </w:tc>
      </w:tr>
      <w:tr w:rsidR="00C50080" w:rsidTr="00C50080">
        <w:tc>
          <w:tcPr>
            <w:tcW w:w="4171" w:type="dxa"/>
            <w:shd w:val="clear" w:color="auto" w:fill="auto"/>
            <w:vAlign w:val="center"/>
          </w:tcPr>
          <w:p w:rsidR="00C50080" w:rsidRDefault="00C50080" w:rsidP="00C50080">
            <w:pPr>
              <w:spacing w:line="360" w:lineRule="auto"/>
              <w:jc w:val="center"/>
            </w:pPr>
            <w:r>
              <w:t>SB_MISC_DESC</w:t>
            </w:r>
          </w:p>
        </w:tc>
        <w:tc>
          <w:tcPr>
            <w:tcW w:w="5116" w:type="dxa"/>
            <w:shd w:val="clear" w:color="auto" w:fill="auto"/>
          </w:tcPr>
          <w:p w:rsidR="00C50080" w:rsidRDefault="00C50080" w:rsidP="00C50080">
            <w:pPr>
              <w:spacing w:line="360" w:lineRule="auto"/>
            </w:pPr>
            <w:r>
              <w:t>Contains the textual description of each of the items in the sb_data_items table.</w:t>
            </w:r>
          </w:p>
        </w:tc>
      </w:tr>
      <w:tr w:rsidR="00C50080" w:rsidTr="00C50080">
        <w:tc>
          <w:tcPr>
            <w:tcW w:w="4171" w:type="dxa"/>
            <w:shd w:val="clear" w:color="auto" w:fill="auto"/>
            <w:vAlign w:val="center"/>
          </w:tcPr>
          <w:p w:rsidR="00C50080" w:rsidRDefault="00C50080" w:rsidP="00C50080">
            <w:pPr>
              <w:spacing w:line="360" w:lineRule="auto"/>
              <w:jc w:val="center"/>
            </w:pPr>
            <w:r>
              <w:t>SB_COLLAB_AGENCY</w:t>
            </w:r>
          </w:p>
        </w:tc>
        <w:tc>
          <w:tcPr>
            <w:tcW w:w="5116" w:type="dxa"/>
            <w:shd w:val="clear" w:color="auto" w:fill="auto"/>
          </w:tcPr>
          <w:p w:rsidR="00C50080" w:rsidRDefault="00C50080" w:rsidP="00C50080">
            <w:pPr>
              <w:spacing w:line="360" w:lineRule="auto"/>
            </w:pPr>
            <w:r>
              <w:t>Contains information about the descriptions of the Collaborating agencies and the amounts in dollars each agency has been pledged.</w:t>
            </w:r>
          </w:p>
        </w:tc>
      </w:tr>
      <w:tr w:rsidR="00C50080" w:rsidTr="00C50080">
        <w:tc>
          <w:tcPr>
            <w:tcW w:w="4171" w:type="dxa"/>
            <w:shd w:val="clear" w:color="auto" w:fill="auto"/>
            <w:vAlign w:val="center"/>
          </w:tcPr>
          <w:p w:rsidR="00C50080" w:rsidRDefault="00C50080" w:rsidP="00C50080">
            <w:pPr>
              <w:spacing w:line="360" w:lineRule="auto"/>
              <w:jc w:val="center"/>
            </w:pPr>
            <w:r>
              <w:t>SB_EMP_PERSONAL_PLEDGES</w:t>
            </w:r>
          </w:p>
        </w:tc>
        <w:tc>
          <w:tcPr>
            <w:tcW w:w="5116" w:type="dxa"/>
            <w:shd w:val="clear" w:color="auto" w:fill="auto"/>
          </w:tcPr>
          <w:p w:rsidR="00C50080" w:rsidRDefault="00C50080" w:rsidP="00C50080">
            <w:pPr>
              <w:spacing w:line="360" w:lineRule="auto"/>
            </w:pPr>
            <w:r>
              <w:t>Contains the salaries and benefits information about each agent and the positions they hold.</w:t>
            </w:r>
          </w:p>
        </w:tc>
      </w:tr>
      <w:tr w:rsidR="00C50080" w:rsidTr="00C50080">
        <w:tc>
          <w:tcPr>
            <w:tcW w:w="4171" w:type="dxa"/>
            <w:shd w:val="clear" w:color="auto" w:fill="auto"/>
            <w:vAlign w:val="center"/>
          </w:tcPr>
          <w:p w:rsidR="00C50080" w:rsidRDefault="00C50080" w:rsidP="00C50080">
            <w:pPr>
              <w:spacing w:line="360" w:lineRule="auto"/>
              <w:jc w:val="center"/>
            </w:pPr>
            <w:r>
              <w:t>SB_PROPOSED_EQUIPMENT</w:t>
            </w:r>
          </w:p>
        </w:tc>
        <w:tc>
          <w:tcPr>
            <w:tcW w:w="5116" w:type="dxa"/>
            <w:shd w:val="clear" w:color="auto" w:fill="auto"/>
          </w:tcPr>
          <w:p w:rsidR="00C50080" w:rsidRDefault="00C50080" w:rsidP="00C50080">
            <w:pPr>
              <w:spacing w:line="360" w:lineRule="auto"/>
            </w:pPr>
            <w:r>
              <w:t xml:space="preserve">Contains a list of all the proposed equipment, their descriptions and the associated costs. </w:t>
            </w:r>
          </w:p>
          <w:p w:rsidR="00C50080" w:rsidRDefault="00C50080" w:rsidP="00C50080">
            <w:pPr>
              <w:spacing w:line="360" w:lineRule="auto"/>
            </w:pPr>
          </w:p>
        </w:tc>
      </w:tr>
      <w:tr w:rsidR="00C50080" w:rsidTr="00C50080">
        <w:tc>
          <w:tcPr>
            <w:tcW w:w="4171" w:type="dxa"/>
            <w:shd w:val="clear" w:color="auto" w:fill="auto"/>
            <w:vAlign w:val="center"/>
          </w:tcPr>
          <w:p w:rsidR="00C50080" w:rsidRDefault="00C50080" w:rsidP="00C50080">
            <w:pPr>
              <w:spacing w:line="360" w:lineRule="auto"/>
              <w:jc w:val="center"/>
            </w:pPr>
            <w:r>
              <w:t>SB_PROGRAM_DESCRIPTION</w:t>
            </w:r>
          </w:p>
        </w:tc>
        <w:tc>
          <w:tcPr>
            <w:tcW w:w="5116" w:type="dxa"/>
            <w:shd w:val="clear" w:color="auto" w:fill="auto"/>
          </w:tcPr>
          <w:p w:rsidR="00C50080" w:rsidRDefault="00C50080" w:rsidP="00C50080">
            <w:pPr>
              <w:spacing w:line="360" w:lineRule="auto"/>
            </w:pPr>
            <w:r>
              <w:t>Contains primary information about each program description by curriculum associated with each worksheet.</w:t>
            </w:r>
          </w:p>
        </w:tc>
      </w:tr>
      <w:tr w:rsidR="00C50080" w:rsidTr="00C50080">
        <w:tc>
          <w:tcPr>
            <w:tcW w:w="4171" w:type="dxa"/>
            <w:shd w:val="clear" w:color="auto" w:fill="auto"/>
            <w:vAlign w:val="center"/>
          </w:tcPr>
          <w:p w:rsidR="00C50080" w:rsidRDefault="00C50080" w:rsidP="00C50080">
            <w:pPr>
              <w:spacing w:line="360" w:lineRule="auto"/>
              <w:jc w:val="center"/>
            </w:pPr>
            <w:r>
              <w:t>SB_PROGRAMDESC_AGENCY</w:t>
            </w:r>
          </w:p>
        </w:tc>
        <w:tc>
          <w:tcPr>
            <w:tcW w:w="5116" w:type="dxa"/>
            <w:shd w:val="clear" w:color="auto" w:fill="auto"/>
          </w:tcPr>
          <w:p w:rsidR="00C50080" w:rsidRDefault="00C50080" w:rsidP="00C50080">
            <w:pPr>
              <w:spacing w:line="360" w:lineRule="auto"/>
            </w:pPr>
            <w:r>
              <w:t>Contains information about the partnering agencies in a program description by curriculum.</w:t>
            </w:r>
          </w:p>
        </w:tc>
      </w:tr>
      <w:tr w:rsidR="00C50080" w:rsidTr="00C50080">
        <w:tc>
          <w:tcPr>
            <w:tcW w:w="4171" w:type="dxa"/>
            <w:shd w:val="clear" w:color="auto" w:fill="auto"/>
            <w:vAlign w:val="center"/>
          </w:tcPr>
          <w:p w:rsidR="00C50080" w:rsidRDefault="00C50080" w:rsidP="00C50080">
            <w:pPr>
              <w:spacing w:line="360" w:lineRule="auto"/>
              <w:jc w:val="center"/>
            </w:pPr>
            <w:r>
              <w:t>SB_PROGRAMDESC_EXTENSION</w:t>
            </w:r>
          </w:p>
        </w:tc>
        <w:tc>
          <w:tcPr>
            <w:tcW w:w="5116" w:type="dxa"/>
            <w:shd w:val="clear" w:color="auto" w:fill="auto"/>
          </w:tcPr>
          <w:p w:rsidR="00C50080" w:rsidRDefault="00C50080" w:rsidP="00C50080">
            <w:pPr>
              <w:spacing w:line="360" w:lineRule="auto"/>
            </w:pPr>
            <w:r>
              <w:t>Contains information about the agents and their contributions in a program description by curriculum.</w:t>
            </w:r>
          </w:p>
        </w:tc>
      </w:tr>
      <w:tr w:rsidR="00C50080" w:rsidTr="00C50080">
        <w:tc>
          <w:tcPr>
            <w:tcW w:w="4171" w:type="dxa"/>
            <w:shd w:val="clear" w:color="auto" w:fill="auto"/>
            <w:vAlign w:val="center"/>
          </w:tcPr>
          <w:p w:rsidR="00C50080" w:rsidRDefault="00C50080" w:rsidP="00C50080">
            <w:pPr>
              <w:spacing w:line="360" w:lineRule="auto"/>
              <w:jc w:val="center"/>
            </w:pPr>
            <w:r>
              <w:t>SB_PROGRAMDESC_ITEMS</w:t>
            </w:r>
          </w:p>
        </w:tc>
        <w:tc>
          <w:tcPr>
            <w:tcW w:w="5116" w:type="dxa"/>
            <w:shd w:val="clear" w:color="auto" w:fill="auto"/>
          </w:tcPr>
          <w:p w:rsidR="00C50080" w:rsidRDefault="00C50080" w:rsidP="00C50080">
            <w:pPr>
              <w:spacing w:line="360" w:lineRule="auto"/>
            </w:pPr>
            <w:r>
              <w:t xml:space="preserve">Contains information about the behavioral objectives and indirect contacts in a program description by curriculum. </w:t>
            </w:r>
          </w:p>
          <w:p w:rsidR="00C50080" w:rsidRDefault="00C50080" w:rsidP="00C50080">
            <w:pPr>
              <w:spacing w:line="360" w:lineRule="auto"/>
            </w:pPr>
          </w:p>
        </w:tc>
      </w:tr>
      <w:tr w:rsidR="00C50080" w:rsidTr="00C50080">
        <w:tc>
          <w:tcPr>
            <w:tcW w:w="4171" w:type="dxa"/>
            <w:shd w:val="clear" w:color="auto" w:fill="auto"/>
            <w:vAlign w:val="center"/>
          </w:tcPr>
          <w:p w:rsidR="00C50080" w:rsidRDefault="00C50080" w:rsidP="00C50080">
            <w:pPr>
              <w:spacing w:line="360" w:lineRule="auto"/>
              <w:jc w:val="center"/>
            </w:pPr>
            <w:r w:rsidRPr="002D61B7">
              <w:rPr>
                <w:color w:val="000000"/>
              </w:rPr>
              <w:t>USER_COUNTIES</w:t>
            </w:r>
          </w:p>
        </w:tc>
        <w:tc>
          <w:tcPr>
            <w:tcW w:w="5116" w:type="dxa"/>
            <w:shd w:val="clear" w:color="auto" w:fill="auto"/>
          </w:tcPr>
          <w:p w:rsidR="00C50080" w:rsidRDefault="00C50080" w:rsidP="00C50080">
            <w:pPr>
              <w:spacing w:line="360" w:lineRule="auto"/>
            </w:pPr>
            <w:r w:rsidRPr="002D61B7">
              <w:rPr>
                <w:color w:val="000000"/>
              </w:rPr>
              <w:t>Contains information about the user and his/her counties.</w:t>
            </w:r>
          </w:p>
        </w:tc>
      </w:tr>
      <w:tr w:rsidR="00C50080" w:rsidTr="00C50080">
        <w:tc>
          <w:tcPr>
            <w:tcW w:w="4171" w:type="dxa"/>
            <w:shd w:val="clear" w:color="auto" w:fill="auto"/>
            <w:vAlign w:val="center"/>
          </w:tcPr>
          <w:p w:rsidR="00C50080" w:rsidRDefault="00C50080" w:rsidP="00C50080">
            <w:pPr>
              <w:spacing w:line="360" w:lineRule="auto"/>
              <w:jc w:val="center"/>
            </w:pPr>
            <w:r>
              <w:t>PAS_ITEMS</w:t>
            </w:r>
          </w:p>
        </w:tc>
        <w:tc>
          <w:tcPr>
            <w:tcW w:w="5116" w:type="dxa"/>
            <w:shd w:val="clear" w:color="auto" w:fill="auto"/>
          </w:tcPr>
          <w:p w:rsidR="00C50080" w:rsidRDefault="00C50080" w:rsidP="00C50080">
            <w:pPr>
              <w:spacing w:line="360" w:lineRule="auto"/>
            </w:pPr>
            <w:r>
              <w:t>Contains textual descriptions of the items used in the program description by curriculum.</w:t>
            </w:r>
          </w:p>
        </w:tc>
      </w:tr>
    </w:tbl>
    <w:p w:rsidR="00C50080" w:rsidRDefault="00C50080" w:rsidP="00C50080">
      <w:pPr>
        <w:spacing w:line="360" w:lineRule="auto"/>
        <w:jc w:val="center"/>
        <w:rPr>
          <w:b/>
        </w:rPr>
      </w:pPr>
    </w:p>
    <w:p w:rsidR="00C50080" w:rsidRPr="00691F46" w:rsidRDefault="00C50080" w:rsidP="00C50080">
      <w:pPr>
        <w:spacing w:line="360" w:lineRule="auto"/>
        <w:jc w:val="center"/>
        <w:rPr>
          <w:b/>
        </w:rPr>
      </w:pPr>
      <w:r w:rsidRPr="00691F46">
        <w:rPr>
          <w:b/>
        </w:rPr>
        <w:t>Table 1: Database Tables Description</w:t>
      </w:r>
    </w:p>
    <w:p w:rsidR="00C50080" w:rsidRDefault="00C50080" w:rsidP="00C50080">
      <w:pPr>
        <w:pStyle w:val="Heading2"/>
        <w:numPr>
          <w:ilvl w:val="1"/>
          <w:numId w:val="17"/>
        </w:numPr>
        <w:spacing w:before="280" w:after="280" w:line="360" w:lineRule="auto"/>
        <w:ind w:left="0" w:firstLine="0"/>
      </w:pPr>
      <w:bookmarkStart w:id="315" w:name="_Toc133753175"/>
      <w:bookmarkStart w:id="316" w:name="_Toc308072713"/>
      <w:bookmarkStart w:id="317" w:name="_Toc308077076"/>
      <w:bookmarkStart w:id="318" w:name="_Toc308077166"/>
      <w:bookmarkStart w:id="319" w:name="_Toc314742067"/>
      <w:bookmarkStart w:id="320" w:name="_Toc314742276"/>
      <w:r w:rsidRPr="00CC721E">
        <w:t>Control Flow</w:t>
      </w:r>
      <w:bookmarkEnd w:id="315"/>
      <w:bookmarkEnd w:id="316"/>
      <w:bookmarkEnd w:id="317"/>
      <w:bookmarkEnd w:id="318"/>
      <w:bookmarkEnd w:id="319"/>
      <w:bookmarkEnd w:id="320"/>
    </w:p>
    <w:p w:rsidR="00C50080" w:rsidRDefault="00C50080" w:rsidP="00C50080">
      <w:pPr>
        <w:numPr>
          <w:ilvl w:val="0"/>
          <w:numId w:val="19"/>
        </w:numPr>
        <w:spacing w:after="0" w:line="360" w:lineRule="auto"/>
        <w:rPr>
          <w:b/>
          <w:sz w:val="26"/>
        </w:rPr>
      </w:pPr>
      <w:r w:rsidRPr="00B37FC8">
        <w:rPr>
          <w:b/>
          <w:sz w:val="26"/>
        </w:rPr>
        <w:t>C</w:t>
      </w:r>
      <w:r>
        <w:rPr>
          <w:b/>
          <w:sz w:val="26"/>
        </w:rPr>
        <w:t>ounty Agent</w:t>
      </w:r>
      <w:r w:rsidRPr="00B37FC8">
        <w:rPr>
          <w:b/>
          <w:sz w:val="26"/>
        </w:rPr>
        <w:t>:</w:t>
      </w:r>
    </w:p>
    <w:p w:rsidR="00C50080" w:rsidRDefault="00C50080" w:rsidP="00C50080">
      <w:pPr>
        <w:spacing w:line="360" w:lineRule="auto"/>
      </w:pPr>
      <w:r>
        <w:t xml:space="preserve">The county agents are required to logon using their user name and password. In the case of an incorrect login they are redirected to the same page and prompted to reenter the information. </w:t>
      </w:r>
    </w:p>
    <w:p w:rsidR="00C50080" w:rsidRDefault="00C50080" w:rsidP="00C50080">
      <w:pPr>
        <w:spacing w:line="360" w:lineRule="auto"/>
      </w:pPr>
      <w:r>
        <w:t xml:space="preserve">In order to provide additional security and preserve the integrity of the data, each agent is allowed to view information only for his/her county. Further, if the user is not an agent of that county but some other employee such as a program or nutrition assistant, then he/she will be unable to access any sensitive information such as the salaries and benefits or other financial information. </w:t>
      </w:r>
    </w:p>
    <w:p w:rsidR="00C50080" w:rsidRDefault="00C50080" w:rsidP="00C50080">
      <w:pPr>
        <w:spacing w:line="360" w:lineRule="auto"/>
      </w:pPr>
      <w:r>
        <w:t xml:space="preserve">After completing the data entry, the agent adds that worksheet to his county alone. This prevents agents from other counties viewing information about counties other than their own or making any changes to other counties’ information. The user can log off the system after completion of all tasks thereby terminating that session. </w:t>
      </w:r>
    </w:p>
    <w:p w:rsidR="00C50080" w:rsidRDefault="00C50080" w:rsidP="00C50080">
      <w:pPr>
        <w:spacing w:line="360" w:lineRule="auto"/>
        <w:ind w:firstLine="360"/>
      </w:pPr>
    </w:p>
    <w:p w:rsidR="00C50080" w:rsidRDefault="00C50080" w:rsidP="00C50080">
      <w:pPr>
        <w:spacing w:line="360" w:lineRule="auto"/>
        <w:ind w:firstLine="720"/>
      </w:pPr>
      <w:r>
        <w:t>The following figures show the control flow of the project in greater detail.</w:t>
      </w:r>
    </w:p>
    <w:tbl>
      <w:tblPr>
        <w:tblW w:w="9900" w:type="dxa"/>
        <w:jc w:val="center"/>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00"/>
      </w:tblGrid>
      <w:tr w:rsidR="00C50080" w:rsidTr="00C50080">
        <w:trPr>
          <w:trHeight w:val="8280"/>
          <w:jc w:val="center"/>
        </w:trPr>
        <w:tc>
          <w:tcPr>
            <w:tcW w:w="9900" w:type="dxa"/>
          </w:tcPr>
          <w:p w:rsidR="00C50080" w:rsidRDefault="00C50080" w:rsidP="00C50080">
            <w:pPr>
              <w:spacing w:line="360" w:lineRule="auto"/>
              <w:ind w:firstLine="720"/>
            </w:pPr>
          </w:p>
          <w:p w:rsidR="00C50080" w:rsidRDefault="00C50080" w:rsidP="00C50080">
            <w:pPr>
              <w:spacing w:line="360" w:lineRule="auto"/>
              <w:ind w:firstLine="720"/>
            </w:pPr>
            <w:r>
              <w:rPr>
                <w:noProof/>
                <w:color w:val="000000"/>
                <w:lang w:val="en-US" w:eastAsia="en-US"/>
              </w:rPr>
              <w:drawing>
                <wp:inline distT="0" distB="0" distL="0" distR="0">
                  <wp:extent cx="5605145" cy="4589145"/>
                  <wp:effectExtent l="0" t="0" r="8255" b="8255"/>
                  <wp:docPr id="6" name="Picture 21" descr="usec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secas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05145" cy="4589145"/>
                          </a:xfrm>
                          <a:prstGeom prst="rect">
                            <a:avLst/>
                          </a:prstGeom>
                          <a:noFill/>
                          <a:ln>
                            <a:noFill/>
                          </a:ln>
                        </pic:spPr>
                      </pic:pic>
                    </a:graphicData>
                  </a:graphic>
                </wp:inline>
              </w:drawing>
            </w:r>
          </w:p>
          <w:p w:rsidR="00C50080" w:rsidRDefault="00C50080" w:rsidP="00C50080">
            <w:pPr>
              <w:spacing w:line="360" w:lineRule="auto"/>
              <w:ind w:firstLine="360"/>
              <w:jc w:val="center"/>
            </w:pPr>
          </w:p>
        </w:tc>
      </w:tr>
    </w:tbl>
    <w:p w:rsidR="00C50080" w:rsidRDefault="00C50080" w:rsidP="00C50080">
      <w:pPr>
        <w:spacing w:line="360" w:lineRule="auto"/>
        <w:rPr>
          <w:b/>
        </w:rPr>
      </w:pPr>
    </w:p>
    <w:p w:rsidR="00C50080" w:rsidRDefault="00C50080" w:rsidP="00C50080">
      <w:pPr>
        <w:spacing w:after="0"/>
        <w:ind w:left="0"/>
        <w:jc w:val="left"/>
        <w:rPr>
          <w:b/>
        </w:rPr>
      </w:pPr>
      <w:r>
        <w:rPr>
          <w:b/>
        </w:rPr>
        <w:br w:type="page"/>
      </w:r>
    </w:p>
    <w:p w:rsidR="00C50080" w:rsidRDefault="00C50080" w:rsidP="00C50080">
      <w:pPr>
        <w:spacing w:line="360" w:lineRule="auto"/>
        <w:rPr>
          <w:b/>
        </w:rPr>
      </w:pPr>
    </w:p>
    <w:p w:rsidR="00C50080" w:rsidRPr="00E03B5E" w:rsidRDefault="00C50080" w:rsidP="00C50080">
      <w:pPr>
        <w:spacing w:line="360" w:lineRule="auto"/>
        <w:ind w:firstLine="360"/>
        <w:jc w:val="center"/>
        <w:rPr>
          <w:b/>
        </w:rPr>
      </w:pPr>
      <w:r w:rsidRPr="00E03B5E">
        <w:rPr>
          <w:b/>
        </w:rPr>
        <w:t>Figure 4: Use Case Diagram for County Agent</w:t>
      </w:r>
    </w:p>
    <w:p w:rsidR="00C50080" w:rsidRDefault="00810BF3" w:rsidP="00C50080">
      <w:pPr>
        <w:spacing w:line="360" w:lineRule="auto"/>
        <w:ind w:left="0"/>
      </w:pPr>
      <w:r>
        <w:rPr>
          <w:noProof/>
          <w:lang w:val="en-US" w:eastAsia="en-US"/>
        </w:rPr>
        <mc:AlternateContent>
          <mc:Choice Requires="wpg">
            <w:drawing>
              <wp:anchor distT="0" distB="0" distL="114300" distR="114300" simplePos="0" relativeHeight="251656704" behindDoc="0" locked="0" layoutInCell="1" allowOverlap="1">
                <wp:simplePos x="0" y="0"/>
                <wp:positionH relativeFrom="character">
                  <wp:posOffset>-159385</wp:posOffset>
                </wp:positionH>
                <wp:positionV relativeFrom="line">
                  <wp:posOffset>198120</wp:posOffset>
                </wp:positionV>
                <wp:extent cx="6057900" cy="4572000"/>
                <wp:effectExtent l="12065" t="7620" r="6985" b="11430"/>
                <wp:wrapNone/>
                <wp:docPr id="497" name="Group 14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6057900" cy="4572000"/>
                          <a:chOff x="2114" y="979"/>
                          <a:chExt cx="8320" cy="6315"/>
                        </a:xfrm>
                      </wpg:grpSpPr>
                      <wps:wsp>
                        <wps:cNvPr id="498" name="AutoShape 147"/>
                        <wps:cNvSpPr>
                          <a:spLocks noChangeAspect="1" noChangeArrowheads="1"/>
                        </wps:cNvSpPr>
                        <wps:spPr bwMode="auto">
                          <a:xfrm>
                            <a:off x="2114" y="979"/>
                            <a:ext cx="8320" cy="63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9" name="Text Box 148"/>
                        <wps:cNvSpPr txBox="1">
                          <a:spLocks noChangeArrowheads="1"/>
                        </wps:cNvSpPr>
                        <wps:spPr bwMode="auto">
                          <a:xfrm>
                            <a:off x="2340" y="2160"/>
                            <a:ext cx="1440" cy="540"/>
                          </a:xfrm>
                          <a:prstGeom prst="rect">
                            <a:avLst/>
                          </a:prstGeom>
                          <a:solidFill>
                            <a:srgbClr val="FFFFFF"/>
                          </a:solidFill>
                          <a:ln w="9525">
                            <a:solidFill>
                              <a:srgbClr val="000000"/>
                            </a:solidFill>
                            <a:miter lim="800000"/>
                            <a:headEnd/>
                            <a:tailEnd/>
                          </a:ln>
                        </wps:spPr>
                        <wps:txbx>
                          <w:txbxContent>
                            <w:p w:rsidR="00310360" w:rsidRDefault="00310360" w:rsidP="00C50080">
                              <w:pPr>
                                <w:autoSpaceDE w:val="0"/>
                                <w:autoSpaceDN w:val="0"/>
                                <w:adjustRightInd w:val="0"/>
                                <w:jc w:val="center"/>
                                <w:rPr>
                                  <w:color w:val="000000"/>
                                  <w:sz w:val="56"/>
                                  <w:szCs w:val="56"/>
                                </w:rPr>
                              </w:pPr>
                              <w:r>
                                <w:rPr>
                                  <w:color w:val="000000"/>
                                </w:rPr>
                                <w:t>Index Page</w:t>
                              </w:r>
                            </w:p>
                          </w:txbxContent>
                        </wps:txbx>
                        <wps:bodyPr rot="0" vert="horz" wrap="square" lIns="91440" tIns="45720" rIns="91440" bIns="45720" anchor="t" anchorCtr="0" upright="1">
                          <a:noAutofit/>
                        </wps:bodyPr>
                      </wps:wsp>
                      <wps:wsp>
                        <wps:cNvPr id="500" name="Text Box 149"/>
                        <wps:cNvSpPr txBox="1">
                          <a:spLocks noChangeArrowheads="1"/>
                        </wps:cNvSpPr>
                        <wps:spPr bwMode="auto">
                          <a:xfrm>
                            <a:off x="4500" y="1980"/>
                            <a:ext cx="1800" cy="720"/>
                          </a:xfrm>
                          <a:prstGeom prst="rect">
                            <a:avLst/>
                          </a:prstGeom>
                          <a:solidFill>
                            <a:srgbClr val="FFFFFF"/>
                          </a:solidFill>
                          <a:ln w="9525">
                            <a:solidFill>
                              <a:srgbClr val="000000"/>
                            </a:solidFill>
                            <a:miter lim="800000"/>
                            <a:headEnd/>
                            <a:tailEnd/>
                          </a:ln>
                        </wps:spPr>
                        <wps:txbx>
                          <w:txbxContent>
                            <w:p w:rsidR="00310360" w:rsidRDefault="00310360" w:rsidP="00C50080">
                              <w:pPr>
                                <w:autoSpaceDE w:val="0"/>
                                <w:autoSpaceDN w:val="0"/>
                                <w:adjustRightInd w:val="0"/>
                                <w:jc w:val="center"/>
                                <w:rPr>
                                  <w:color w:val="000000"/>
                                  <w:sz w:val="56"/>
                                  <w:szCs w:val="56"/>
                                </w:rPr>
                              </w:pPr>
                              <w:r>
                                <w:rPr>
                                  <w:color w:val="000000"/>
                                </w:rPr>
                                <w:t>Check Login Information</w:t>
                              </w:r>
                            </w:p>
                          </w:txbxContent>
                        </wps:txbx>
                        <wps:bodyPr rot="0" vert="horz" wrap="square" lIns="91440" tIns="45720" rIns="91440" bIns="45720" anchor="t" anchorCtr="0" upright="1">
                          <a:noAutofit/>
                        </wps:bodyPr>
                      </wps:wsp>
                      <wps:wsp>
                        <wps:cNvPr id="501" name="Text Box 150"/>
                        <wps:cNvSpPr txBox="1">
                          <a:spLocks noChangeArrowheads="1"/>
                        </wps:cNvSpPr>
                        <wps:spPr bwMode="auto">
                          <a:xfrm>
                            <a:off x="7020" y="1980"/>
                            <a:ext cx="1800" cy="720"/>
                          </a:xfrm>
                          <a:prstGeom prst="rect">
                            <a:avLst/>
                          </a:prstGeom>
                          <a:solidFill>
                            <a:srgbClr val="FFFFFF"/>
                          </a:solidFill>
                          <a:ln w="9525">
                            <a:solidFill>
                              <a:srgbClr val="000000"/>
                            </a:solidFill>
                            <a:miter lim="800000"/>
                            <a:headEnd/>
                            <a:tailEnd/>
                          </a:ln>
                        </wps:spPr>
                        <wps:txbx>
                          <w:txbxContent>
                            <w:p w:rsidR="00310360" w:rsidRDefault="00310360" w:rsidP="00C50080">
                              <w:pPr>
                                <w:autoSpaceDE w:val="0"/>
                                <w:autoSpaceDN w:val="0"/>
                                <w:adjustRightInd w:val="0"/>
                                <w:jc w:val="center"/>
                                <w:rPr>
                                  <w:color w:val="000000"/>
                                  <w:sz w:val="56"/>
                                  <w:szCs w:val="56"/>
                                </w:rPr>
                              </w:pPr>
                              <w:r>
                                <w:rPr>
                                  <w:color w:val="000000"/>
                                </w:rPr>
                                <w:t>Agent Welcome Page</w:t>
                              </w:r>
                            </w:p>
                          </w:txbxContent>
                        </wps:txbx>
                        <wps:bodyPr rot="0" vert="horz" wrap="square" lIns="91440" tIns="45720" rIns="91440" bIns="45720" anchor="t" anchorCtr="0" upright="1">
                          <a:noAutofit/>
                        </wps:bodyPr>
                      </wps:wsp>
                      <wps:wsp>
                        <wps:cNvPr id="502" name="Text Box 151"/>
                        <wps:cNvSpPr txBox="1">
                          <a:spLocks noChangeArrowheads="1"/>
                        </wps:cNvSpPr>
                        <wps:spPr bwMode="auto">
                          <a:xfrm>
                            <a:off x="2520" y="3600"/>
                            <a:ext cx="1800" cy="961"/>
                          </a:xfrm>
                          <a:prstGeom prst="rect">
                            <a:avLst/>
                          </a:prstGeom>
                          <a:solidFill>
                            <a:srgbClr val="FFFFFF"/>
                          </a:solidFill>
                          <a:ln w="9525">
                            <a:solidFill>
                              <a:srgbClr val="000000"/>
                            </a:solidFill>
                            <a:miter lim="800000"/>
                            <a:headEnd/>
                            <a:tailEnd/>
                          </a:ln>
                        </wps:spPr>
                        <wps:txbx>
                          <w:txbxContent>
                            <w:p w:rsidR="00310360" w:rsidRDefault="00310360" w:rsidP="00C50080">
                              <w:pPr>
                                <w:autoSpaceDE w:val="0"/>
                                <w:autoSpaceDN w:val="0"/>
                                <w:adjustRightInd w:val="0"/>
                                <w:jc w:val="center"/>
                                <w:rPr>
                                  <w:color w:val="000000"/>
                                  <w:sz w:val="56"/>
                                  <w:szCs w:val="56"/>
                                </w:rPr>
                              </w:pPr>
                              <w:r>
                                <w:rPr>
                                  <w:color w:val="000000"/>
                                </w:rPr>
                                <w:t xml:space="preserve">* Add FNP Proposal Application </w:t>
                              </w:r>
                            </w:p>
                          </w:txbxContent>
                        </wps:txbx>
                        <wps:bodyPr rot="0" vert="horz" wrap="square" lIns="91440" tIns="45720" rIns="91440" bIns="45720" anchor="t" anchorCtr="0" upright="1">
                          <a:noAutofit/>
                        </wps:bodyPr>
                      </wps:wsp>
                      <wps:wsp>
                        <wps:cNvPr id="503" name="Text Box 152"/>
                        <wps:cNvSpPr txBox="1">
                          <a:spLocks noChangeArrowheads="1"/>
                        </wps:cNvSpPr>
                        <wps:spPr bwMode="auto">
                          <a:xfrm>
                            <a:off x="7740" y="3600"/>
                            <a:ext cx="2160" cy="720"/>
                          </a:xfrm>
                          <a:prstGeom prst="rect">
                            <a:avLst/>
                          </a:prstGeom>
                          <a:solidFill>
                            <a:srgbClr val="FFFFFF"/>
                          </a:solidFill>
                          <a:ln w="9525">
                            <a:solidFill>
                              <a:srgbClr val="000000"/>
                            </a:solidFill>
                            <a:miter lim="800000"/>
                            <a:headEnd/>
                            <a:tailEnd/>
                          </a:ln>
                        </wps:spPr>
                        <wps:txbx>
                          <w:txbxContent>
                            <w:p w:rsidR="00310360" w:rsidRDefault="00310360" w:rsidP="00C50080">
                              <w:pPr>
                                <w:autoSpaceDE w:val="0"/>
                                <w:autoSpaceDN w:val="0"/>
                                <w:adjustRightInd w:val="0"/>
                                <w:jc w:val="center"/>
                                <w:rPr>
                                  <w:color w:val="000000"/>
                                  <w:sz w:val="56"/>
                                  <w:szCs w:val="56"/>
                                </w:rPr>
                              </w:pPr>
                              <w:r>
                                <w:rPr>
                                  <w:color w:val="000000"/>
                                </w:rPr>
                                <w:t>* View and Print FNP Proposal Application</w:t>
                              </w:r>
                            </w:p>
                          </w:txbxContent>
                        </wps:txbx>
                        <wps:bodyPr rot="0" vert="horz" wrap="square" lIns="91440" tIns="45720" rIns="91440" bIns="45720" anchor="t" anchorCtr="0" upright="1">
                          <a:noAutofit/>
                        </wps:bodyPr>
                      </wps:wsp>
                      <wps:wsp>
                        <wps:cNvPr id="504" name="Text Box 153"/>
                        <wps:cNvSpPr txBox="1">
                          <a:spLocks noChangeArrowheads="1"/>
                        </wps:cNvSpPr>
                        <wps:spPr bwMode="auto">
                          <a:xfrm>
                            <a:off x="5220" y="3600"/>
                            <a:ext cx="1800" cy="803"/>
                          </a:xfrm>
                          <a:prstGeom prst="rect">
                            <a:avLst/>
                          </a:prstGeom>
                          <a:solidFill>
                            <a:srgbClr val="FFFFFF"/>
                          </a:solidFill>
                          <a:ln w="9525">
                            <a:solidFill>
                              <a:srgbClr val="000000"/>
                            </a:solidFill>
                            <a:miter lim="800000"/>
                            <a:headEnd/>
                            <a:tailEnd/>
                          </a:ln>
                        </wps:spPr>
                        <wps:txbx>
                          <w:txbxContent>
                            <w:p w:rsidR="00310360" w:rsidRDefault="00310360" w:rsidP="00C50080">
                              <w:pPr>
                                <w:autoSpaceDE w:val="0"/>
                                <w:autoSpaceDN w:val="0"/>
                                <w:adjustRightInd w:val="0"/>
                                <w:jc w:val="center"/>
                                <w:rPr>
                                  <w:color w:val="000000"/>
                                  <w:sz w:val="56"/>
                                  <w:szCs w:val="56"/>
                                </w:rPr>
                              </w:pPr>
                              <w:r>
                                <w:rPr>
                                  <w:color w:val="000000"/>
                                </w:rPr>
                                <w:t>Edit FNP Proposal Application</w:t>
                              </w:r>
                            </w:p>
                          </w:txbxContent>
                        </wps:txbx>
                        <wps:bodyPr rot="0" vert="horz" wrap="square" lIns="91440" tIns="45720" rIns="91440" bIns="45720" anchor="t" anchorCtr="0" upright="1">
                          <a:noAutofit/>
                        </wps:bodyPr>
                      </wps:wsp>
                      <wps:wsp>
                        <wps:cNvPr id="505" name="Text Box 154"/>
                        <wps:cNvSpPr txBox="1">
                          <a:spLocks noChangeArrowheads="1"/>
                        </wps:cNvSpPr>
                        <wps:spPr bwMode="auto">
                          <a:xfrm>
                            <a:off x="5400" y="5193"/>
                            <a:ext cx="1620" cy="947"/>
                          </a:xfrm>
                          <a:prstGeom prst="rect">
                            <a:avLst/>
                          </a:prstGeom>
                          <a:solidFill>
                            <a:srgbClr val="FFFFFF"/>
                          </a:solidFill>
                          <a:ln w="9525">
                            <a:solidFill>
                              <a:srgbClr val="000000"/>
                            </a:solidFill>
                            <a:miter lim="800000"/>
                            <a:headEnd/>
                            <a:tailEnd/>
                          </a:ln>
                        </wps:spPr>
                        <wps:txbx>
                          <w:txbxContent>
                            <w:p w:rsidR="00310360" w:rsidRDefault="00310360" w:rsidP="00C50080">
                              <w:pPr>
                                <w:autoSpaceDE w:val="0"/>
                                <w:autoSpaceDN w:val="0"/>
                                <w:adjustRightInd w:val="0"/>
                                <w:jc w:val="center"/>
                                <w:rPr>
                                  <w:color w:val="000000"/>
                                  <w:sz w:val="56"/>
                                  <w:szCs w:val="56"/>
                                </w:rPr>
                              </w:pPr>
                              <w:r>
                                <w:rPr>
                                  <w:color w:val="000000"/>
                                </w:rPr>
                                <w:t>Add/Update Information</w:t>
                              </w:r>
                            </w:p>
                          </w:txbxContent>
                        </wps:txbx>
                        <wps:bodyPr rot="0" vert="horz" wrap="square" lIns="91440" tIns="45720" rIns="91440" bIns="45720" anchor="t" anchorCtr="0" upright="1">
                          <a:noAutofit/>
                        </wps:bodyPr>
                      </wps:wsp>
                      <wps:wsp>
                        <wps:cNvPr id="506" name="Line 155"/>
                        <wps:cNvCnPr/>
                        <wps:spPr bwMode="auto">
                          <a:xfrm>
                            <a:off x="3370" y="4561"/>
                            <a:ext cx="1" cy="114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7" name="Line 156"/>
                        <wps:cNvCnPr/>
                        <wps:spPr bwMode="auto">
                          <a:xfrm flipH="1">
                            <a:off x="8864" y="4273"/>
                            <a:ext cx="1" cy="14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8" name="Line 157"/>
                        <wps:cNvCnPr/>
                        <wps:spPr bwMode="auto">
                          <a:xfrm>
                            <a:off x="8864" y="5702"/>
                            <a:ext cx="1256"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9" name="Line 158"/>
                        <wps:cNvCnPr/>
                        <wps:spPr bwMode="auto">
                          <a:xfrm flipH="1">
                            <a:off x="6196" y="4403"/>
                            <a:ext cx="1" cy="7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0" name="Line 159"/>
                        <wps:cNvCnPr/>
                        <wps:spPr bwMode="auto">
                          <a:xfrm>
                            <a:off x="6196" y="6140"/>
                            <a:ext cx="1" cy="7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1" name="Line 160"/>
                        <wps:cNvCnPr/>
                        <wps:spPr bwMode="auto">
                          <a:xfrm>
                            <a:off x="3420" y="3060"/>
                            <a:ext cx="5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2" name="Line 161"/>
                        <wps:cNvCnPr/>
                        <wps:spPr bwMode="auto">
                          <a:xfrm>
                            <a:off x="3780" y="2340"/>
                            <a:ext cx="7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3" name="Line 162"/>
                        <wps:cNvCnPr/>
                        <wps:spPr bwMode="auto">
                          <a:xfrm>
                            <a:off x="6300" y="2340"/>
                            <a:ext cx="7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4" name="Line 163"/>
                        <wps:cNvCnPr/>
                        <wps:spPr bwMode="auto">
                          <a:xfrm>
                            <a:off x="3420" y="3060"/>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5" name="Line 164"/>
                        <wps:cNvCnPr/>
                        <wps:spPr bwMode="auto">
                          <a:xfrm>
                            <a:off x="6120" y="3060"/>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6" name="Line 165"/>
                        <wps:cNvCnPr/>
                        <wps:spPr bwMode="auto">
                          <a:xfrm>
                            <a:off x="8820" y="3060"/>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7" name="Line 166"/>
                        <wps:cNvCnPr/>
                        <wps:spPr bwMode="auto">
                          <a:xfrm flipH="1">
                            <a:off x="8864" y="2387"/>
                            <a:ext cx="1256"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8" name="Line 167"/>
                        <wps:cNvCnPr/>
                        <wps:spPr bwMode="auto">
                          <a:xfrm>
                            <a:off x="7920" y="2700"/>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9" name="Line 168"/>
                        <wps:cNvCnPr/>
                        <wps:spPr bwMode="auto">
                          <a:xfrm>
                            <a:off x="4312" y="3973"/>
                            <a:ext cx="900" cy="1"/>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20" name="Line 169"/>
                        <wps:cNvCnPr/>
                        <wps:spPr bwMode="auto">
                          <a:xfrm>
                            <a:off x="7020" y="3960"/>
                            <a:ext cx="72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21" name="Line 170"/>
                        <wps:cNvCnPr/>
                        <wps:spPr bwMode="auto">
                          <a:xfrm flipV="1">
                            <a:off x="5400" y="180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2" name="Line 171"/>
                        <wps:cNvCnPr/>
                        <wps:spPr bwMode="auto">
                          <a:xfrm flipH="1">
                            <a:off x="3060" y="1800"/>
                            <a:ext cx="2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3" name="Line 172"/>
                        <wps:cNvCnPr/>
                        <wps:spPr bwMode="auto">
                          <a:xfrm>
                            <a:off x="3060" y="1800"/>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4" name="Text Box 173"/>
                        <wps:cNvSpPr txBox="1">
                          <a:spLocks noChangeArrowheads="1"/>
                        </wps:cNvSpPr>
                        <wps:spPr bwMode="auto">
                          <a:xfrm>
                            <a:off x="3420" y="1769"/>
                            <a:ext cx="1080" cy="4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360" w:rsidRDefault="00310360" w:rsidP="00C50080">
                              <w:pPr>
                                <w:autoSpaceDE w:val="0"/>
                                <w:autoSpaceDN w:val="0"/>
                                <w:adjustRightInd w:val="0"/>
                                <w:rPr>
                                  <w:color w:val="000000"/>
                                  <w:sz w:val="56"/>
                                  <w:szCs w:val="56"/>
                                </w:rPr>
                              </w:pPr>
                              <w:r>
                                <w:rPr>
                                  <w:color w:val="000000"/>
                                  <w:sz w:val="12"/>
                                  <w:szCs w:val="12"/>
                                </w:rPr>
                                <w:t>Incorrect Login</w:t>
                              </w:r>
                            </w:p>
                          </w:txbxContent>
                        </wps:txbx>
                        <wps:bodyPr rot="0" vert="horz" wrap="square" lIns="91440" tIns="45720" rIns="91440" bIns="45720" anchor="t" anchorCtr="0" upright="1">
                          <a:noAutofit/>
                        </wps:bodyPr>
                      </wps:wsp>
                      <wps:wsp>
                        <wps:cNvPr id="525" name="Line 174"/>
                        <wps:cNvCnPr/>
                        <wps:spPr bwMode="auto">
                          <a:xfrm flipH="1">
                            <a:off x="10120" y="2387"/>
                            <a:ext cx="1" cy="45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6" name="Line 175"/>
                        <wps:cNvCnPr/>
                        <wps:spPr bwMode="auto">
                          <a:xfrm flipV="1">
                            <a:off x="6196" y="6929"/>
                            <a:ext cx="3923"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7" name="Line 176"/>
                        <wps:cNvCnPr/>
                        <wps:spPr bwMode="auto">
                          <a:xfrm>
                            <a:off x="3370" y="5710"/>
                            <a:ext cx="2041"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46" o:spid="_x0000_s1048" style="position:absolute;margin-left:-12.55pt;margin-top:15.6pt;width:477pt;height:5in;z-index:251656704;mso-position-horizontal-relative:char;mso-position-vertical-relative:line" coordorigin="2114,979" coordsize="8320,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">
                <o:lock v:ext="edit" aspectratio="t"/>
                <v:rect id="AutoShape 147" o:spid="_x0000_s1049" style="position:absolute;left:2114;top:979;width:8320;height:6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PmmsEA&#10;AADcAAAADwAAAGRycy9kb3ducmV2LnhtbERPz2vCMBS+D/wfwhN2m6ljG1qNUoeCJ2EqqLdH80yK&#10;zUtpoq3//XIY7Pjx/Z4ve1eLB7Wh8qxgPMpAEJdeV2wUHA+btwmIEJE11p5JwZMCLBeDlznm2nf8&#10;Q499NCKFcMhRgY2xyaUMpSWHYeQb4sRdfeswJtgaqVvsUrir5XuWfUmHFacGiw19Wypv+7tTsG4u&#10;u+LTBFmcoj3f/Krb2J1R6nXYFzMQkfr4L/5zb7WCj2lam86kIyA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Hj5prBAAAA3AAAAA8AAAAAAAAAAAAAAAAAmAIAAGRycy9kb3du&#10;cmV2LnhtbFBLBQYAAAAABAAEAPUAAACGAwAAAAA=&#10;" filled="f">
                  <o:lock v:ext="edit" aspectratio="t"/>
                </v:rect>
                <v:shape id="Text Box 148" o:spid="_x0000_s1050" type="#_x0000_t202" style="position:absolute;left:2340;top:2160;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6juMUA&#10;AADcAAAADwAAAGRycy9kb3ducmV2LnhtbESPQWvCQBSE70L/w/IKXkQ3bUVN6ipSUOzNpmKvj+wz&#10;Cc2+jbtrTP99t1DwOMzMN8xy3ZtGdOR8bVnB0yQBQVxYXXOp4Pi5HS9A+ICssbFMCn7Iw3r1MFhi&#10;pu2NP6jLQykihH2GCqoQ2kxKX1Rk0E9sSxy9s3UGQ5SulNrhLcJNI5+TZCYN1hwXKmzpraLiO78a&#10;BYvpvvvy7y+HUzE7N2kYzbvdxSk1fOw3ryAC9eEe/m/vtYJpmsLfmXg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jqO4xQAAANwAAAAPAAAAAAAAAAAAAAAAAJgCAABkcnMv&#10;ZG93bnJldi54bWxQSwUGAAAAAAQABAD1AAAAigMAAAAA&#10;">
                  <v:textbox>
                    <w:txbxContent>
                      <w:p w:rsidR="00310360" w:rsidRDefault="00310360" w:rsidP="00C50080">
                        <w:pPr>
                          <w:autoSpaceDE w:val="0"/>
                          <w:autoSpaceDN w:val="0"/>
                          <w:adjustRightInd w:val="0"/>
                          <w:jc w:val="center"/>
                          <w:rPr>
                            <w:color w:val="000000"/>
                            <w:sz w:val="56"/>
                            <w:szCs w:val="56"/>
                          </w:rPr>
                        </w:pPr>
                        <w:r>
                          <w:rPr>
                            <w:color w:val="000000"/>
                          </w:rPr>
                          <w:t>Index Page</w:t>
                        </w:r>
                      </w:p>
                    </w:txbxContent>
                  </v:textbox>
                </v:shape>
                <v:shape id="Text Box 149" o:spid="_x0000_s1051" type="#_x0000_t202" style="position:absolute;left:4500;top:1980;width:18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QP8MA&#10;AADcAAAADwAAAGRycy9kb3ducmV2LnhtbERPy2oCMRTdC/5DuEI3UjOtj9rpRCmCRXdqS7u9TO48&#10;6ORmmsRx+vdmIbg8nHe27k0jOnK+tqzgaZKAIM6trrlU8PW5fVyC8AFZY2OZFPyTh/VqOMgw1fbC&#10;R+pOoRQxhH2KCqoQ2lRKn1dk0E9sSxy5wjqDIUJXSu3wEsNNI5+TZCEN1hwbKmxpU1H+ezobBcvZ&#10;rvvx++nhO18UzWsYv3Qff06ph1H//gYiUB/u4pt7pxXMkzg/nolHQK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l+QP8MAAADcAAAADwAAAAAAAAAAAAAAAACYAgAAZHJzL2Rv&#10;d25yZXYueG1sUEsFBgAAAAAEAAQA9QAAAIgDAAAAAA==&#10;">
                  <v:textbox>
                    <w:txbxContent>
                      <w:p w:rsidR="00310360" w:rsidRDefault="00310360" w:rsidP="00C50080">
                        <w:pPr>
                          <w:autoSpaceDE w:val="0"/>
                          <w:autoSpaceDN w:val="0"/>
                          <w:adjustRightInd w:val="0"/>
                          <w:jc w:val="center"/>
                          <w:rPr>
                            <w:color w:val="000000"/>
                            <w:sz w:val="56"/>
                            <w:szCs w:val="56"/>
                          </w:rPr>
                        </w:pPr>
                        <w:r>
                          <w:rPr>
                            <w:color w:val="000000"/>
                          </w:rPr>
                          <w:t>Check Login Information</w:t>
                        </w:r>
                      </w:p>
                    </w:txbxContent>
                  </v:textbox>
                </v:shape>
                <v:shape id="Text Box 150" o:spid="_x0000_s1052" type="#_x0000_t202" style="position:absolute;left:7020;top:1980;width:18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M1pMYA&#10;AADcAAAADwAAAGRycy9kb3ducmV2LnhtbESPT2sCMRTE70K/Q3gFL0Wzauuf1SgiKPbWqrTXx+a5&#10;u3Tzsk3iun57Uyh4HGbmN8xi1ZpKNOR8aVnBoJ+AIM6sLjlXcDpue1MQPiBrrCyTght5WC2fOgtM&#10;tb3yJzWHkIsIYZ+igiKEOpXSZwUZ9H1bE0fvbJ3BEKXLpXZ4jXBTyWGSjKXBkuNCgTVtCsp+Dhej&#10;YPq6b779++jjKxufq1l4mTS7X6dU97ldz0EEasMj/N/eawVvyQD+zsQjIJ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RM1pMYAAADcAAAADwAAAAAAAAAAAAAAAACYAgAAZHJz&#10;L2Rvd25yZXYueG1sUEsFBgAAAAAEAAQA9QAAAIsDAAAAAA==&#10;">
                  <v:textbox>
                    <w:txbxContent>
                      <w:p w:rsidR="00310360" w:rsidRDefault="00310360" w:rsidP="00C50080">
                        <w:pPr>
                          <w:autoSpaceDE w:val="0"/>
                          <w:autoSpaceDN w:val="0"/>
                          <w:adjustRightInd w:val="0"/>
                          <w:jc w:val="center"/>
                          <w:rPr>
                            <w:color w:val="000000"/>
                            <w:sz w:val="56"/>
                            <w:szCs w:val="56"/>
                          </w:rPr>
                        </w:pPr>
                        <w:r>
                          <w:rPr>
                            <w:color w:val="000000"/>
                          </w:rPr>
                          <w:t>Agent Welcome Page</w:t>
                        </w:r>
                      </w:p>
                    </w:txbxContent>
                  </v:textbox>
                </v:shape>
                <v:shape id="Text Box 151" o:spid="_x0000_s1053" type="#_x0000_t202" style="position:absolute;left:2520;top:3600;width:1800;height:9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Gr08YA&#10;AADcAAAADwAAAGRycy9kb3ducmV2LnhtbESPT2sCMRTE70K/Q3gFL0Wz1dY/q1FEUOytVWmvj81z&#10;d+nmZU3iun57Uyh4HGbmN8x82ZpKNOR8aVnBaz8BQZxZXXKu4HjY9CYgfEDWWFkmBTfysFw8deaY&#10;anvlL2r2IRcRwj5FBUUIdSqlzwoy6Pu2Jo7eyTqDIUqXS+3wGuGmkoMkGUmDJceFAmtaF5T97i9G&#10;weRt1/z4j+HndzY6VdPwMm62Z6dU97ldzUAEasMj/N/eaQXvyQD+zsQjIB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cGr08YAAADcAAAADwAAAAAAAAAAAAAAAACYAgAAZHJz&#10;L2Rvd25yZXYueG1sUEsFBgAAAAAEAAQA9QAAAIsDAAAAAA==&#10;">
                  <v:textbox>
                    <w:txbxContent>
                      <w:p w:rsidR="00310360" w:rsidRDefault="00310360" w:rsidP="00C50080">
                        <w:pPr>
                          <w:autoSpaceDE w:val="0"/>
                          <w:autoSpaceDN w:val="0"/>
                          <w:adjustRightInd w:val="0"/>
                          <w:jc w:val="center"/>
                          <w:rPr>
                            <w:color w:val="000000"/>
                            <w:sz w:val="56"/>
                            <w:szCs w:val="56"/>
                          </w:rPr>
                        </w:pPr>
                        <w:r>
                          <w:rPr>
                            <w:color w:val="000000"/>
                          </w:rPr>
                          <w:t xml:space="preserve">* Add FNP Proposal Application </w:t>
                        </w:r>
                      </w:p>
                    </w:txbxContent>
                  </v:textbox>
                </v:shape>
                <v:shape id="Text Box 152" o:spid="_x0000_s1054" type="#_x0000_t202" style="position:absolute;left:7740;top:3600;width:21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0OSMYA&#10;AADcAAAADwAAAGRycy9kb3ducmV2LnhtbESPT2sCMRTE70K/Q3gFL6LZauuf1SgitNhbq9JeH5vn&#10;7tLNy5rEdf32piB4HGbmN8xi1ZpKNOR8aVnByyABQZxZXXKu4LB/709B+ICssbJMCq7kYbV86iww&#10;1fbC39TsQi4ihH2KCooQ6lRKnxVk0A9sTRy9o3UGQ5Qul9rhJcJNJYdJMpYGS44LBda0KSj7252N&#10;gunrtvn1n6Ovn2x8rGahN2k+Tk6p7nO7noMI1IZH+N7eagVvyQj+z8QjI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o0OSMYAAADcAAAADwAAAAAAAAAAAAAAAACYAgAAZHJz&#10;L2Rvd25yZXYueG1sUEsFBgAAAAAEAAQA9QAAAIsDAAAAAA==&#10;">
                  <v:textbox>
                    <w:txbxContent>
                      <w:p w:rsidR="00310360" w:rsidRDefault="00310360" w:rsidP="00C50080">
                        <w:pPr>
                          <w:autoSpaceDE w:val="0"/>
                          <w:autoSpaceDN w:val="0"/>
                          <w:adjustRightInd w:val="0"/>
                          <w:jc w:val="center"/>
                          <w:rPr>
                            <w:color w:val="000000"/>
                            <w:sz w:val="56"/>
                            <w:szCs w:val="56"/>
                          </w:rPr>
                        </w:pPr>
                        <w:r>
                          <w:rPr>
                            <w:color w:val="000000"/>
                          </w:rPr>
                          <w:t>* View and Print FNP Proposal Application</w:t>
                        </w:r>
                      </w:p>
                    </w:txbxContent>
                  </v:textbox>
                </v:shape>
                <v:shape id="Text Box 153" o:spid="_x0000_s1055" type="#_x0000_t202" style="position:absolute;left:5220;top:3600;width:1800;height:8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SWPMUA&#10;AADcAAAADwAAAGRycy9kb3ducmV2LnhtbESPQWsCMRSE70L/Q3gFL6JZrVW7NYoIFXtrVdrrY/Pc&#10;Xdy8rElc13/fFASPw8x8w8yXralEQ86XlhUMBwkI4szqknMFh/1HfwbCB2SNlWVScCMPy8VTZ46p&#10;tlf+pmYXchEh7FNUUIRQp1L6rCCDfmBr4ugdrTMYonS51A6vEW4qOUqSiTRYclwosKZ1QdlpdzEK&#10;ZuNt8+s/X75+ssmxegu9abM5O6W6z+3qHUSgNjzC9/ZWK3hNxvB/Jh4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JY8xQAAANwAAAAPAAAAAAAAAAAAAAAAAJgCAABkcnMv&#10;ZG93bnJldi54bWxQSwUGAAAAAAQABAD1AAAAigMAAAAA&#10;">
                  <v:textbox>
                    <w:txbxContent>
                      <w:p w:rsidR="00310360" w:rsidRDefault="00310360" w:rsidP="00C50080">
                        <w:pPr>
                          <w:autoSpaceDE w:val="0"/>
                          <w:autoSpaceDN w:val="0"/>
                          <w:adjustRightInd w:val="0"/>
                          <w:jc w:val="center"/>
                          <w:rPr>
                            <w:color w:val="000000"/>
                            <w:sz w:val="56"/>
                            <w:szCs w:val="56"/>
                          </w:rPr>
                        </w:pPr>
                        <w:r>
                          <w:rPr>
                            <w:color w:val="000000"/>
                          </w:rPr>
                          <w:t>Edit FNP Proposal Application</w:t>
                        </w:r>
                      </w:p>
                    </w:txbxContent>
                  </v:textbox>
                </v:shape>
                <v:shape id="Text Box 154" o:spid="_x0000_s1056" type="#_x0000_t202" style="position:absolute;left:5400;top:5193;width:1620;height:9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gzp8UA&#10;AADcAAAADwAAAGRycy9kb3ducmV2LnhtbESPT2sCMRTE70K/Q3gFL6LZ2vpvNYoIFXtrVdrrY/Pc&#10;Xbp5WZO4rt/eCIUeh5n5DbNYtaYSDTlfWlbwMkhAEGdWl5wrOB7e+1MQPiBrrCyTght5WC2fOgtM&#10;tb3yFzX7kIsIYZ+igiKEOpXSZwUZ9ANbE0fvZJ3BEKXLpXZ4jXBTyWGSjKXBkuNCgTVtCsp+9xej&#10;YPq2a378x+vndzY+VbPQmzTbs1Oq+9yu5yACteE//NfeaQWjZASPM/EI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KDOnxQAAANwAAAAPAAAAAAAAAAAAAAAAAJgCAABkcnMv&#10;ZG93bnJldi54bWxQSwUGAAAAAAQABAD1AAAAigMAAAAA&#10;">
                  <v:textbox>
                    <w:txbxContent>
                      <w:p w:rsidR="00310360" w:rsidRDefault="00310360" w:rsidP="00C50080">
                        <w:pPr>
                          <w:autoSpaceDE w:val="0"/>
                          <w:autoSpaceDN w:val="0"/>
                          <w:adjustRightInd w:val="0"/>
                          <w:jc w:val="center"/>
                          <w:rPr>
                            <w:color w:val="000000"/>
                            <w:sz w:val="56"/>
                            <w:szCs w:val="56"/>
                          </w:rPr>
                        </w:pPr>
                        <w:r>
                          <w:rPr>
                            <w:color w:val="000000"/>
                          </w:rPr>
                          <w:t>Add/Update Information</w:t>
                        </w:r>
                      </w:p>
                    </w:txbxContent>
                  </v:textbox>
                </v:shape>
                <v:line id="Line 155" o:spid="_x0000_s1057" style="position:absolute;visibility:visible;mso-wrap-style:square" from="3370,4561" to="3371,5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ORKMcAAADcAAAADwAAAGRycy9kb3ducmV2LnhtbESPT2vCQBTE74V+h+UJvdWNLQ0SXUVa&#10;CupB6h/Q4zP7TGKzb8PumqTfvisUehxm5jfMdN6bWrTkfGVZwWiYgCDOra64UHDYfz6PQfiArLG2&#10;TAp+yMN89vgwxUzbjrfU7kIhIoR9hgrKEJpMSp+XZNAPbUMcvYt1BkOUrpDaYRfhppYvSZJKgxXH&#10;hRIbei8p/97djILN61faLlbrZX9cpef8Y3s+XTun1NOgX0xABOrDf/ivvdQK3pIU7mfiEZCz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t05EoxwAAANwAAAAPAAAAAAAA&#10;AAAAAAAAAKECAABkcnMvZG93bnJldi54bWxQSwUGAAAAAAQABAD5AAAAlQMAAAAA&#10;"/>
                <v:line id="Line 156" o:spid="_x0000_s1058" style="position:absolute;flip:x;visibility:visible;mso-wrap-style:square" from="8864,4273" to="8865,56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7u1zMcAAADcAAAADwAAAGRycy9kb3ducmV2LnhtbESPQWsCMRSE7wX/Q3hCL6JZS612NYoU&#10;Cj140ZYVb8/N62bZzcs2SXX77xuh0OMwM98wq01vW3EhH2rHCqaTDARx6XTNlYKP99fxAkSIyBpb&#10;x6TghwJs1oO7FebaXXlPl0OsRIJwyFGBibHLpQylIYth4jri5H06bzEm6SupPV4T3LbyIcuepMWa&#10;04LBjl4Mlc3h2yqQi93oy2/Pj03RHI/PpiiL7rRT6n7Yb5cgIvXxP/zXftMKZtkcbmfS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u7XMxwAAANwAAAAPAAAAAAAA&#10;AAAAAAAAAKECAABkcnMvZG93bnJldi54bWxQSwUGAAAAAAQABAD5AAAAlQMAAAAA&#10;"/>
                <v:line id="Line 157" o:spid="_x0000_s1059" style="position:absolute;visibility:visible;mso-wrap-style:square" from="8864,5702" to="10120,5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hwVcIAAADcAAAADwAAAGRycy9kb3ducmV2LnhtbERPy2oCMRTdF/yHcAV3NaNQH6NRxKHg&#10;ohbU0vV1cjsZOrkZJnFM/94shC4P573eRtuInjpfO1YwGWcgiEuna64UfF3eXxcgfEDW2DgmBX/k&#10;YbsZvKwx1+7OJ+rPoRIphH2OCkwIbS6lLw1Z9GPXEifux3UWQ4JdJXWH9xRuGznNspm0WHNqMNjS&#10;3lD5e75ZBXNTnORcFh+Xz6KvJ8t4jN/XpVKjYdytQASK4V/8dB+0grcsrU1n0h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zhwVcIAAADcAAAADwAAAAAAAAAAAAAA&#10;AAChAgAAZHJzL2Rvd25yZXYueG1sUEsFBgAAAAAEAAQA+QAAAJADAAAAAA==&#10;">
                  <v:stroke endarrow="block"/>
                </v:line>
                <v:line id="Line 158" o:spid="_x0000_s1060" style="position:absolute;flip:x;visibility:visible;mso-wrap-style:square" from="6196,4403" to="6197,5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uSXcUAAADcAAAADwAAAGRycy9kb3ducmV2LnhtbESPQWvCQBCF74L/YRmhl1B3rVRq6ira&#10;VhDEQ20PPQ7ZaRLMzobsVNN/3xUKHh9v3vfmLVa9b9SZulgHtjAZG1DERXA1lxY+P7b3T6CiIDts&#10;ApOFX4qwWg4HC8xduPA7nY9SqgThmKOFSqTNtY5FRR7jOLTEyfsOnUdJsiu16/CS4L7RD8bMtMea&#10;U0OFLb1UVJyOPz69sT3w63SabbzOsjm9fcneaLH2btSvn0EJ9XI7/k/vnIVHM4frmEQAv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wuSXcUAAADcAAAADwAAAAAAAAAA&#10;AAAAAAChAgAAZHJzL2Rvd25yZXYueG1sUEsFBgAAAAAEAAQA+QAAAJMDAAAAAA==&#10;">
                  <v:stroke endarrow="block"/>
                </v:line>
                <v:line id="Line 159" o:spid="_x0000_s1061" style="position:absolute;visibility:visible;mso-wrap-style:square" from="6196,6140" to="6197,6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86GsQAAADcAAAADwAAAGRycy9kb3ducmV2LnhtbERPy2rCQBTdC/7DcAvd6cSWhpI6iigF&#10;dSH1Abq8Zm6T1MydMDMm6d87i0KXh/OezntTi5acrywrmIwTEMS51RUXCk7Hz9E7CB+QNdaWScEv&#10;eZjPhoMpZtp2vKf2EAoRQ9hnqKAMocmk9HlJBv3YNsSR+7bOYIjQFVI77GK4qeVLkqTSYMWxocSG&#10;liXlt8PdKNi9fqXtYrNd9+dNes1X++vlp3NKPT/1iw8QgfrwL/5zr7WCt0mcH8/EIy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rzoaxAAAANwAAAAPAAAAAAAAAAAA&#10;AAAAAKECAABkcnMvZG93bnJldi54bWxQSwUGAAAAAAQABAD5AAAAkgMAAAAA&#10;"/>
                <v:line id="Line 160" o:spid="_x0000_s1062" style="position:absolute;visibility:visible;mso-wrap-style:square" from="3420,3060" to="8820,3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fgccAAADcAAAADwAAAGRycy9kb3ducmV2LnhtbESPQWvCQBSE7wX/w/IEb3WTSoOkriIt&#10;Be2hVFvQ4zP7mkSzb8PuNkn/fbcgeBxm5htmsRpMIzpyvrasIJ0mIIgLq2suFXx9vt7PQfiArLGx&#10;TAp+ycNqObpbYK5tzzvq9qEUEcI+RwVVCG0upS8qMuintiWO3rd1BkOUrpTaYR/hppEPSZJJgzXH&#10;hQpbeq6ouOx/jIL32UfWrbdvm+GwzU7Fy+50PPdOqcl4WD+BCDSEW/ja3mgFj2kK/2fi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45+BxwAAANwAAAAPAAAAAAAA&#10;AAAAAAAAAKECAABkcnMvZG93bnJldi54bWxQSwUGAAAAAAQABAD5AAAAlQMAAAAA&#10;"/>
                <v:line id="Line 161" o:spid="_x0000_s1063" style="position:absolute;visibility:visible;mso-wrap-style:square" from="3780,2340" to="4500,2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nRYsUAAADcAAAADwAAAGRycy9kb3ducmV2LnhtbESPQWsCMRSE70L/Q3iF3jS7grWuRild&#10;hB60oJaeXzfPzdLNy7JJ1/jvG6HgcZiZb5jVJtpWDNT7xrGCfJKBIK6cbrhW8Hnajl9A+ICssXVM&#10;Cq7kYbN+GK2w0O7CBxqOoRYJwr5ABSaErpDSV4Ys+onriJN3dr3FkGRfS93jJcFtK6dZ9iwtNpwW&#10;DHb0Zqj6Of5aBXNTHuRclrvTRzk0+SLu49f3Qqmnx/i6BBEohnv4v/2uFczyK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wnRYsUAAADcAAAADwAAAAAAAAAA&#10;AAAAAAChAgAAZHJzL2Rvd25yZXYueG1sUEsFBgAAAAAEAAQA+QAAAJMDAAAAAA==&#10;">
                  <v:stroke endarrow="block"/>
                </v:line>
                <v:line id="Line 162" o:spid="_x0000_s1064" style="position:absolute;visibility:visible;mso-wrap-style:square" from="6300,2340" to="7020,2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EV0+cUAAADcAAAADwAAAGRycy9kb3ducmV2LnhtbESPQWsCMRSE7wX/Q3iCt5pdS6uuRpEu&#10;hR5aQS09Pzevm6Wbl2UT1/TfN4WCx2FmvmHW22hbMVDvG8cK8mkGgrhyuuFawcfp5X4Bwgdkja1j&#10;UvBDHrab0d0aC+2ufKDhGGqRIOwLVGBC6AopfWXIop+6jjh5X663GJLsa6l7vCa4beUsy56kxYbT&#10;gsGOng1V38eLVTA35UHOZfl22pdDky/je/w8L5WajONuBSJQDLfwf/tVK3jMH+DvTDoCcvM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EV0+cUAAADcAAAADwAAAAAAAAAA&#10;AAAAAAChAgAAZHJzL2Rvd25yZXYueG1sUEsFBgAAAAAEAAQA+QAAAJMDAAAAAA==&#10;">
                  <v:stroke endarrow="block"/>
                </v:line>
                <v:line id="Line 163" o:spid="_x0000_s1065" style="position:absolute;visibility:visible;mso-wrap-style:square" from="3420,3060" to="3420,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6zsjcUAAADcAAAADwAAAGRycy9kb3ducmV2LnhtbESPQWsCMRSE7wX/Q3iCt5pdaauuRpEu&#10;hR5aQS09Pzevm6Wbl2UT1/TfN4WCx2FmvmHW22hbMVDvG8cK8mkGgrhyuuFawcfp5X4Bwgdkja1j&#10;UvBDHrab0d0aC+2ufKDhGGqRIOwLVGBC6AopfWXIop+6jjh5X663GJLsa6l7vCa4beUsy56kxYbT&#10;gsGOng1V38eLVTA35UHOZfl22pdDky/je/w8L5WajONuBSJQDLfwf/tVK3jMH+DvTDoCcvM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6zsjcUAAADcAAAADwAAAAAAAAAA&#10;AAAAAAChAgAAZHJzL2Rvd25yZXYueG1sUEsFBgAAAAAEAAQA+QAAAJMDAAAAAA==&#10;">
                  <v:stroke endarrow="block"/>
                </v:line>
                <v:line id="Line 164" o:spid="_x0000_s1066" style="position:absolute;visibility:visible;mso-wrap-style:square" from="6120,3060" to="6120,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BJFsUAAADcAAAADwAAAGRycy9kb3ducmV2LnhtbESPQWsCMRSE70L/Q3gFb5rdgrWuRild&#10;BA+1oJaeXzfPzdLNy7KJa/rvG6HgcZiZb5jVJtpWDNT7xrGCfJqBIK6cbrhW8HnaTl5A+ICssXVM&#10;Cn7Jw2b9MFphod2VDzQcQy0ShH2BCkwIXSGlrwxZ9FPXESfv7HqLIcm+lrrHa4LbVj5l2bO02HBa&#10;MNjRm6Hq53ixCuamPMi5LN9PH+XQ5Iu4j1/fC6XGj/F1CSJQDPfwf3unFczyG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BJFsUAAADcAAAADwAAAAAAAAAA&#10;AAAAAAChAgAAZHJzL2Rvd25yZXYueG1sUEsFBgAAAAAEAAQA+QAAAJMDAAAAAA==&#10;">
                  <v:stroke endarrow="block"/>
                </v:line>
                <v:line id="Line 165" o:spid="_x0000_s1067" style="position:absolute;visibility:visible;mso-wrap-style:square" from="8820,3060" to="8820,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DLXYcUAAADcAAAADwAAAGRycy9kb3ducmV2LnhtbESPQWsCMRSE74X+h/AK3mp2C2pdjVK6&#10;CD1oQS09v26em6Wbl2UT1/TfG6HgcZiZb5jlOtpWDNT7xrGCfJyBIK6cbrhW8HXcPL+C8AFZY+uY&#10;FPyRh/Xq8WGJhXYX3tNwCLVIEPYFKjAhdIWUvjJk0Y9dR5y8k+sthiT7WuoeLwluW/mSZVNpseG0&#10;YLCjd0PV7+FsFcxMuZczWW6Pn+XQ5PO4i98/c6VGT/FtASJQDPfwf/tDK5jkU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DLXYcUAAADcAAAADwAAAAAAAAAA&#10;AAAAAAChAgAAZHJzL2Rvd25yZXYueG1sUEsFBgAAAAAEAAQA+QAAAJMDAAAAAA==&#10;">
                  <v:stroke endarrow="block"/>
                </v:line>
                <v:line id="Line 166" o:spid="_x0000_s1068" style="position:absolute;flip:x;visibility:visible;mso-wrap-style:square" from="8864,2387" to="10120,23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E1acUAAADcAAAADwAAAGRycy9kb3ducmV2LnhtbESPQWvCQBCF7wX/wzJCL0E3Kq1t6ira&#10;KgjSg9pDj0N2mgSzsyE71fjvXaHQ4+PN+9682aJztTpTGyrPBkbDFBRx7m3FhYGv42bwAioIssXa&#10;Mxm4UoDFvPcww8z6C+/pfJBCRQiHDA2UIk2mdchLchiGviGO3o9vHUqUbaFti5cId7Uep+mzdlhx&#10;bCixofeS8tPh18U3Np/8MZkkK6eT5JXW37JLtRjz2O+Wb6CEOvk//ktvrYGn0RTuYyIB9P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AE1acUAAADcAAAADwAAAAAAAAAA&#10;AAAAAAChAgAAZHJzL2Rvd25yZXYueG1sUEsFBgAAAAAEAAQA+QAAAJMDAAAAAA==&#10;">
                  <v:stroke endarrow="block"/>
                </v:line>
                <v:line id="Line 167" o:spid="_x0000_s1069" style="position:absolute;visibility:visible;mso-wrap-style:square" from="7920,2700" to="7920,3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HmiMIAAADcAAAADwAAAGRycy9kb3ducmV2LnhtbERPW2vCMBR+H/gfwhH2NtMK81KNIpbB&#10;HraBOvZ8bI5NsTkpTazZvzcPgz1+fPf1NtpWDNT7xrGCfJKBIK6cbrhW8H16e1mA8AFZY+uYFPyS&#10;h+1m9LTGQrs7H2g4hlqkEPYFKjAhdIWUvjJk0U9cR5y4i+sthgT7Wuoe7ynctnKaZTNpseHUYLCj&#10;vaHqerxZBXNTHuRclh+nr3Jo8mX8jD/npVLP47hbgQgUw7/4z/2uFbzmaW06k46A3D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uHmiMIAAADcAAAADwAAAAAAAAAAAAAA&#10;AAChAgAAZHJzL2Rvd25yZXYueG1sUEsFBgAAAAAEAAQA+QAAAJADAAAAAA==&#10;">
                  <v:stroke endarrow="block"/>
                </v:line>
                <v:line id="Line 168" o:spid="_x0000_s1070" style="position:absolute;visibility:visible;mso-wrap-style:square" from="4312,3973" to="5212,3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hf08UAAADcAAAADwAAAGRycy9kb3ducmV2LnhtbESPT2vCQBTE7wW/w/IEb3WjYKmpq4jQ&#10;kouIf+j5NfuaRLNvY3bNxn56t1DocZiZ3zCLVW9q0VHrKssKJuMEBHFudcWFgtPx/fkVhPPIGmvL&#10;pOBODlbLwdMCU20D76k7+EJECLsUFZTeN6mULi/JoBvbhjh637Y16KNsC6lbDBFuajlNkhdpsOK4&#10;UGJDm5Lyy+FmFCTh50OeZVZ1u2x7Dc1X+Jxeg1KjYb9+A+Gp9//hv3amFcwmc/g9E4+AXD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Whf08UAAADcAAAADwAAAAAAAAAA&#10;AAAAAAChAgAAZHJzL2Rvd25yZXYueG1sUEsFBgAAAAAEAAQA+QAAAJMDAAAAAA==&#10;">
                  <v:stroke startarrow="block" endarrow="block"/>
                </v:line>
                <v:line id="Line 169" o:spid="_x0000_s1071" style="position:absolute;visibility:visible;mso-wrap-style:square" from="7020,3960" to="7740,3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4888IAAADcAAAADwAAAGRycy9kb3ducmV2LnhtbERPz2vCMBS+D/Y/hDfwNtMVlNGZljFQ&#10;ehGZE89vzbOta15qE5u6v94cBjt+fL9XxWQ6MdLgWssKXuYJCOLK6pZrBYev9fMrCOeRNXaWScGN&#10;HBT548MKM20Df9K497WIIewyVNB432dSuqohg25ue+LInexg0Ec41FIPGGK46WSaJEtpsOXY0GBP&#10;Hw1VP/urUZCE3408y7Idd+X2EvrvcEwvQanZ0/T+BsLT5P/Ff+5SK1ikcX48E4+AzO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j4888IAAADcAAAADwAAAAAAAAAAAAAA&#10;AAChAgAAZHJzL2Rvd25yZXYueG1sUEsFBgAAAAAEAAQA+QAAAJADAAAAAA==&#10;">
                  <v:stroke startarrow="block" endarrow="block"/>
                </v:line>
                <v:line id="Line 170" o:spid="_x0000_s1072" style="position:absolute;flip:y;visibility:visible;mso-wrap-style:square" from="5400,1800" to="5400,1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vUQ8YAAADcAAAADwAAAGRycy9kb3ducmV2LnhtbESPQWsCMRSE7wX/Q3hCL0WzSiu6GkUK&#10;hR68VGXF23Pz3Cy7edkmqW7/fVMo9DjMzDfMatPbVtzIh9qxgsk4A0FcOl1zpeB4eBvNQYSIrLF1&#10;TAq+KcBmPXhYYa7dnT/oto+VSBAOOSowMXa5lKE0ZDGMXUecvKvzFmOSvpLa4z3BbSunWTaTFmtO&#10;CwY7ejVUNvsvq0DOd0+ffnt5bormdFqYoiy6806px2G/XYKI1Mf/8F/7XSt4mU7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Cr1EPGAAAA3AAAAA8AAAAAAAAA&#10;AAAAAAAAoQIAAGRycy9kb3ducmV2LnhtbFBLBQYAAAAABAAEAPkAAACUAwAAAAA=&#10;"/>
                <v:line id="Line 171" o:spid="_x0000_s1073" style="position:absolute;flip:x;visibility:visible;mso-wrap-style:square" from="3060,1800" to="5400,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lKNMcAAADcAAAADwAAAGRycy9kb3ducmV2LnhtbESPQWsCMRSE74X+h/CEXkrNdmmLrkYR&#10;odCDl6qseHtunptlNy9rkur23zeFQo/DzHzDzJeD7cSVfGgcK3geZyCIK6cbrhXsd+9PExAhImvs&#10;HJOCbwqwXNzfzbHQ7safdN3GWiQIhwIVmBj7QspQGbIYxq4nTt7ZeYsxSV9L7fGW4LaTeZa9SYsN&#10;pwWDPa0NVe32yyqQk83jxa9OL23ZHg5TU1Zlf9wo9TAaVjMQkYb4H/5rf2gFr3k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eUo0xwAAANwAAAAPAAAAAAAA&#10;AAAAAAAAAKECAABkcnMvZG93bnJldi54bWxQSwUGAAAAAAQABAD5AAAAlQMAAAAA&#10;"/>
                <v:line id="Line 172" o:spid="_x0000_s1074" style="position:absolute;visibility:visible;mso-wrap-style:square" from="3060,1800" to="3060,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m+RMUAAADcAAAADwAAAGRycy9kb3ducmV2LnhtbESPT2sCMRTE7wW/Q3iF3mpWS6uuRpEu&#10;ggdb8A+en5vnZunmZdmka/rtTaHQ4zAzv2EWq2gb0VPna8cKRsMMBHHpdM2VgtNx8zwF4QOyxsYx&#10;KfghD6vl4GGBuXY33lN/CJVIEPY5KjAhtLmUvjRk0Q9dS5y8q+sshiS7SuoObwluGznOsjdpsea0&#10;YLCld0Pl1+HbKpiYYi8nstgdP4u+Hs3iRzxfZko9Pcb1HESgGP7Df+2tVvA6foH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im+RMUAAADcAAAADwAAAAAAAAAA&#10;AAAAAAChAgAAZHJzL2Rvd25yZXYueG1sUEsFBgAAAAAEAAQA+QAAAJMDAAAAAA==&#10;">
                  <v:stroke endarrow="block"/>
                </v:line>
                <v:shape id="Text Box 173" o:spid="_x0000_s1075" type="#_x0000_t202" style="position:absolute;left:3420;top:1769;width:1080;height:4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HpmsQA&#10;AADcAAAADwAAAGRycy9kb3ducmV2LnhtbESPQWvCQBSE74L/YXmF3sxuxUibZhVpEXqymLaCt0f2&#10;mYRm34bsauK/7wpCj8PMfMPk69G24kK9bxxreEoUCOLSmYYrDd9f29kzCB+QDbaOScOVPKxX00mO&#10;mXED7+lShEpECPsMNdQhdJmUvqzJok9cRxy9k+sthij7Spoehwi3rZwrtZQWG44LNXb0VlP5W5yt&#10;hp/d6XhYqM/q3abd4EYl2b5IrR8fxs0riEBj+A/f2x9GQzpfwO1MP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R6ZrEAAAA3AAAAA8AAAAAAAAAAAAAAAAAmAIAAGRycy9k&#10;b3ducmV2LnhtbFBLBQYAAAAABAAEAPUAAACJAwAAAAA=&#10;" filled="f" stroked="f">
                  <v:textbox>
                    <w:txbxContent>
                      <w:p w:rsidR="00310360" w:rsidRDefault="00310360" w:rsidP="00C50080">
                        <w:pPr>
                          <w:autoSpaceDE w:val="0"/>
                          <w:autoSpaceDN w:val="0"/>
                          <w:adjustRightInd w:val="0"/>
                          <w:rPr>
                            <w:color w:val="000000"/>
                            <w:sz w:val="56"/>
                            <w:szCs w:val="56"/>
                          </w:rPr>
                        </w:pPr>
                        <w:r>
                          <w:rPr>
                            <w:color w:val="000000"/>
                            <w:sz w:val="12"/>
                            <w:szCs w:val="12"/>
                          </w:rPr>
                          <w:t>Incorrect Login</w:t>
                        </w:r>
                      </w:p>
                    </w:txbxContent>
                  </v:textbox>
                </v:shape>
                <v:line id="Line 174" o:spid="_x0000_s1076" style="position:absolute;flip:x;visibility:visible;mso-wrap-style:square" from="10120,2387" to="10121,6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DSQMYAAADcAAAADwAAAGRycy9kb3ducmV2LnhtbESPQWsCMRSE70L/Q3gFL0WzlVp0axQp&#10;FHrwopYVb8/N62bZzcs2ibr9941Q8DjMzDfMYtXbVlzIh9qxgudxBoK4dLrmSsHX/mM0AxEissbW&#10;MSn4pQCr5cNggbl2V97SZRcrkSAcclRgYuxyKUNpyGIYu444ed/OW4xJ+kpqj9cEt62cZNmrtFhz&#10;WjDY0buhstmdrQI52zz9+PXppSmaw2FuirLojhulho/9+g1EpD7ew//tT61gOpn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Q0kDGAAAA3AAAAA8AAAAAAAAA&#10;AAAAAAAAoQIAAGRycy9kb3ducmV2LnhtbFBLBQYAAAAABAAEAPkAAACUAwAAAAA=&#10;"/>
                <v:line id="Line 175" o:spid="_x0000_s1077" style="position:absolute;flip:y;visibility:visible;mso-wrap-style:square" from="6196,6929" to="10119,69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JMN8YAAADcAAAADwAAAGRycy9kb3ducmV2LnhtbESPQWsCMRSE74X+h/AKvUjNVlTsahQp&#10;FDx4qZaV3p6b182ym5dtEnX9940g9DjMzDfMYtXbVpzJh9qxgtdhBoK4dLrmSsHX/uNlBiJEZI2t&#10;Y1JwpQCr5ePDAnPtLvxJ512sRIJwyFGBibHLpQylIYth6Dri5P04bzEm6SupPV4S3LZylGVTabHm&#10;tGCwo3dDZbM7WQVyth38+vVx3BTN4fBmirLovrdKPT/16zmISH38D9/bG61gMpr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9CTDfGAAAA3AAAAA8AAAAAAAAA&#10;AAAAAAAAoQIAAGRycy9kb3ducmV2LnhtbFBLBQYAAAAABAAEAPkAAACUAwAAAAA=&#10;"/>
                <v:line id="Line 176" o:spid="_x0000_s1078" style="position:absolute;visibility:visible;mso-wrap-style:square" from="3370,5710" to="5411,5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K4R8UAAADcAAAADwAAAGRycy9kb3ducmV2LnhtbESPQWsCMRSE74X+h/AKvdWsgt26GqW4&#10;CD1oQS09v26em6Wbl2UT1/jvG6HgcZiZb5jFKtpWDNT7xrGC8SgDQVw53XCt4Ou4eXkD4QOyxtYx&#10;KbiSh9Xy8WGBhXYX3tNwCLVIEPYFKjAhdIWUvjJk0Y9cR5y8k+sthiT7WuoeLwluWznJsldpseG0&#10;YLCjtaHq93C2CnJT7mUuy+3xsxya8Szu4vfPTKnnp/g+BxEohnv4v/2hFUwnO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RK4R8UAAADcAAAADwAAAAAAAAAA&#10;AAAAAAChAgAAZHJzL2Rvd25yZXYueG1sUEsFBgAAAAAEAAQA+QAAAJMDAAAAAA==&#10;">
                  <v:stroke endarrow="block"/>
                </v:line>
                <w10:wrap anchory="line"/>
              </v:group>
            </w:pict>
          </mc:Fallback>
        </mc:AlternateContent>
      </w:r>
    </w:p>
    <w:p w:rsidR="00C50080" w:rsidRDefault="00C50080" w:rsidP="00C50080">
      <w:pPr>
        <w:spacing w:line="360" w:lineRule="auto"/>
      </w:pPr>
    </w:p>
    <w:p w:rsidR="00C50080" w:rsidRDefault="00C50080" w:rsidP="00C50080">
      <w:pPr>
        <w:spacing w:line="360" w:lineRule="auto"/>
      </w:pPr>
    </w:p>
    <w:p w:rsidR="00C50080" w:rsidRDefault="00C50080" w:rsidP="00C50080">
      <w:pPr>
        <w:spacing w:line="360" w:lineRule="auto"/>
      </w:pPr>
    </w:p>
    <w:p w:rsidR="00C50080" w:rsidRDefault="00C50080" w:rsidP="00C50080">
      <w:pPr>
        <w:spacing w:line="360" w:lineRule="auto"/>
      </w:pPr>
    </w:p>
    <w:p w:rsidR="00C50080" w:rsidRDefault="00C50080" w:rsidP="00C50080">
      <w:pPr>
        <w:spacing w:line="360" w:lineRule="auto"/>
      </w:pPr>
    </w:p>
    <w:p w:rsidR="00C50080" w:rsidRDefault="00C50080" w:rsidP="00C50080">
      <w:pPr>
        <w:spacing w:line="360" w:lineRule="auto"/>
      </w:pPr>
    </w:p>
    <w:p w:rsidR="00C50080" w:rsidRDefault="00C50080" w:rsidP="00C50080">
      <w:pPr>
        <w:spacing w:line="360" w:lineRule="auto"/>
      </w:pPr>
    </w:p>
    <w:p w:rsidR="00C50080" w:rsidRDefault="00C50080" w:rsidP="00C50080">
      <w:pPr>
        <w:spacing w:line="360" w:lineRule="auto"/>
      </w:pPr>
    </w:p>
    <w:p w:rsidR="00C50080" w:rsidRDefault="00C50080" w:rsidP="00C50080">
      <w:pPr>
        <w:spacing w:line="360" w:lineRule="auto"/>
        <w:ind w:left="-720"/>
      </w:pPr>
    </w:p>
    <w:p w:rsidR="00C50080" w:rsidRDefault="00C50080" w:rsidP="00C50080">
      <w:pPr>
        <w:spacing w:line="360" w:lineRule="auto"/>
      </w:pPr>
    </w:p>
    <w:p w:rsidR="00C50080" w:rsidRDefault="00C50080" w:rsidP="00C50080">
      <w:pPr>
        <w:spacing w:line="360" w:lineRule="auto"/>
        <w:ind w:left="0"/>
      </w:pPr>
    </w:p>
    <w:p w:rsidR="00C50080" w:rsidRDefault="00C50080" w:rsidP="00C50080">
      <w:pPr>
        <w:spacing w:line="360" w:lineRule="auto"/>
      </w:pPr>
    </w:p>
    <w:p w:rsidR="00C50080" w:rsidRDefault="00C50080" w:rsidP="00C50080">
      <w:pPr>
        <w:spacing w:after="0"/>
        <w:ind w:left="0"/>
        <w:jc w:val="left"/>
      </w:pPr>
      <w:r>
        <w:br w:type="page"/>
      </w:r>
    </w:p>
    <w:p w:rsidR="00C50080" w:rsidRDefault="00C50080" w:rsidP="00C50080">
      <w:pPr>
        <w:spacing w:line="360" w:lineRule="auto"/>
      </w:pPr>
    </w:p>
    <w:p w:rsidR="00C50080" w:rsidRPr="00E03B5E" w:rsidRDefault="00C50080" w:rsidP="00C50080">
      <w:pPr>
        <w:spacing w:line="360" w:lineRule="auto"/>
        <w:ind w:firstLine="360"/>
        <w:jc w:val="center"/>
        <w:rPr>
          <w:b/>
        </w:rPr>
      </w:pPr>
      <w:r w:rsidRPr="00E03B5E">
        <w:rPr>
          <w:b/>
        </w:rPr>
        <w:t>Figure 4</w:t>
      </w:r>
      <w:r>
        <w:rPr>
          <w:b/>
        </w:rPr>
        <w:t>.1</w:t>
      </w:r>
      <w:r w:rsidRPr="00E03B5E">
        <w:rPr>
          <w:b/>
        </w:rPr>
        <w:t xml:space="preserve">: </w:t>
      </w:r>
      <w:r>
        <w:rPr>
          <w:b/>
        </w:rPr>
        <w:t>Control Flow</w:t>
      </w:r>
      <w:r w:rsidRPr="00E03B5E">
        <w:rPr>
          <w:b/>
        </w:rPr>
        <w:t xml:space="preserve"> Diagram for County Agent</w:t>
      </w:r>
    </w:p>
    <w:p w:rsidR="00C50080" w:rsidRDefault="00C50080" w:rsidP="00C50080">
      <w:pPr>
        <w:spacing w:line="360" w:lineRule="auto"/>
      </w:pPr>
    </w:p>
    <w:p w:rsidR="00C50080" w:rsidRDefault="00C50080" w:rsidP="00C50080">
      <w:pPr>
        <w:spacing w:line="360" w:lineRule="auto"/>
        <w:ind w:left="0"/>
      </w:pPr>
    </w:p>
    <w:p w:rsidR="00C50080" w:rsidRDefault="00C50080" w:rsidP="00C50080">
      <w:pPr>
        <w:spacing w:line="360" w:lineRule="auto"/>
        <w:ind w:left="-360"/>
      </w:pPr>
      <w:r>
        <w:rPr>
          <w:noProof/>
          <w:color w:val="000000"/>
          <w:lang w:val="en-US" w:eastAsia="en-US"/>
        </w:rPr>
        <w:drawing>
          <wp:inline distT="0" distB="0" distL="0" distR="0">
            <wp:extent cx="5977255" cy="6205855"/>
            <wp:effectExtent l="0" t="0" r="0" b="0"/>
            <wp:docPr id="7" name="Picture 22" descr="hierarc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ierarchy"/>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77255" cy="6205855"/>
                    </a:xfrm>
                    <a:prstGeom prst="rect">
                      <a:avLst/>
                    </a:prstGeom>
                    <a:noFill/>
                    <a:ln>
                      <a:noFill/>
                    </a:ln>
                  </pic:spPr>
                </pic:pic>
              </a:graphicData>
            </a:graphic>
          </wp:inline>
        </w:drawing>
      </w:r>
    </w:p>
    <w:p w:rsidR="00C50080" w:rsidRDefault="00C50080" w:rsidP="00C50080">
      <w:pPr>
        <w:spacing w:line="360" w:lineRule="auto"/>
        <w:ind w:firstLine="360"/>
        <w:jc w:val="center"/>
        <w:rPr>
          <w:b/>
        </w:rPr>
      </w:pPr>
    </w:p>
    <w:p w:rsidR="00C50080" w:rsidRPr="0061263B" w:rsidRDefault="00C50080" w:rsidP="00C50080">
      <w:pPr>
        <w:spacing w:line="360" w:lineRule="auto"/>
        <w:ind w:firstLine="360"/>
        <w:jc w:val="center"/>
        <w:rPr>
          <w:b/>
        </w:rPr>
      </w:pPr>
      <w:r w:rsidRPr="0061263B">
        <w:rPr>
          <w:b/>
        </w:rPr>
        <w:t>Figure 4.</w:t>
      </w:r>
      <w:r>
        <w:rPr>
          <w:b/>
        </w:rPr>
        <w:t>2</w:t>
      </w:r>
      <w:r w:rsidRPr="0061263B">
        <w:rPr>
          <w:b/>
        </w:rPr>
        <w:t>: Hierarchy Diagram</w:t>
      </w:r>
      <w:r>
        <w:rPr>
          <w:b/>
        </w:rPr>
        <w:t xml:space="preserve"> for County Agent</w:t>
      </w:r>
    </w:p>
    <w:p w:rsidR="00C50080" w:rsidRDefault="00C50080" w:rsidP="00C50080">
      <w:pPr>
        <w:spacing w:line="360" w:lineRule="auto"/>
        <w:ind w:firstLine="360"/>
      </w:pPr>
    </w:p>
    <w:p w:rsidR="00C50080" w:rsidRDefault="00C50080" w:rsidP="00C50080">
      <w:pPr>
        <w:spacing w:line="360" w:lineRule="auto"/>
        <w:ind w:left="-270" w:hanging="37"/>
      </w:pPr>
      <w:r>
        <w:rPr>
          <w:noProof/>
          <w:color w:val="000000"/>
          <w:lang w:val="en-US" w:eastAsia="en-US"/>
        </w:rPr>
        <w:drawing>
          <wp:inline distT="0" distB="0" distL="0" distR="0">
            <wp:extent cx="6121400" cy="6773545"/>
            <wp:effectExtent l="0" t="0" r="0" b="8255"/>
            <wp:docPr id="8" name="Picture 23" descr="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las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121400" cy="6773545"/>
                    </a:xfrm>
                    <a:prstGeom prst="rect">
                      <a:avLst/>
                    </a:prstGeom>
                    <a:noFill/>
                    <a:ln>
                      <a:noFill/>
                    </a:ln>
                  </pic:spPr>
                </pic:pic>
              </a:graphicData>
            </a:graphic>
          </wp:inline>
        </w:drawing>
      </w:r>
    </w:p>
    <w:p w:rsidR="00C50080" w:rsidRDefault="00C50080" w:rsidP="00C50080">
      <w:pPr>
        <w:spacing w:after="0"/>
        <w:ind w:left="0"/>
        <w:jc w:val="left"/>
      </w:pPr>
      <w:r>
        <w:br w:type="page"/>
      </w:r>
    </w:p>
    <w:p w:rsidR="00C50080" w:rsidRDefault="00C50080" w:rsidP="00C50080">
      <w:pPr>
        <w:spacing w:line="360" w:lineRule="auto"/>
        <w:ind w:firstLine="360"/>
      </w:pPr>
    </w:p>
    <w:p w:rsidR="00C50080" w:rsidRPr="00907544" w:rsidRDefault="00C50080" w:rsidP="00C50080">
      <w:pPr>
        <w:spacing w:line="360" w:lineRule="auto"/>
        <w:ind w:firstLine="360"/>
        <w:jc w:val="center"/>
        <w:rPr>
          <w:b/>
        </w:rPr>
      </w:pPr>
      <w:r w:rsidRPr="0061263B">
        <w:rPr>
          <w:b/>
        </w:rPr>
        <w:t>Figure 4.</w:t>
      </w:r>
      <w:r>
        <w:rPr>
          <w:b/>
        </w:rPr>
        <w:t>3</w:t>
      </w:r>
      <w:r w:rsidRPr="0061263B">
        <w:rPr>
          <w:b/>
        </w:rPr>
        <w:t xml:space="preserve">: </w:t>
      </w:r>
      <w:r>
        <w:rPr>
          <w:b/>
        </w:rPr>
        <w:t>Class</w:t>
      </w:r>
      <w:r w:rsidRPr="0061263B">
        <w:rPr>
          <w:b/>
        </w:rPr>
        <w:t xml:space="preserve"> Diagram</w:t>
      </w:r>
      <w:r>
        <w:rPr>
          <w:b/>
        </w:rPr>
        <w:t xml:space="preserve"> for County Agent</w:t>
      </w:r>
    </w:p>
    <w:p w:rsidR="00C50080" w:rsidRPr="00CC1527" w:rsidRDefault="00C50080" w:rsidP="00C50080">
      <w:pPr>
        <w:spacing w:line="360" w:lineRule="auto"/>
      </w:pPr>
    </w:p>
    <w:p w:rsidR="00C50080" w:rsidRDefault="00C50080" w:rsidP="00C50080">
      <w:pPr>
        <w:numPr>
          <w:ilvl w:val="0"/>
          <w:numId w:val="19"/>
        </w:numPr>
        <w:spacing w:after="0" w:line="360" w:lineRule="auto"/>
        <w:rPr>
          <w:b/>
        </w:rPr>
      </w:pPr>
      <w:r>
        <w:rPr>
          <w:b/>
        </w:rPr>
        <w:t xml:space="preserve">System </w:t>
      </w:r>
      <w:r w:rsidRPr="004A5EA9">
        <w:rPr>
          <w:b/>
        </w:rPr>
        <w:t>Admin</w:t>
      </w:r>
      <w:r>
        <w:rPr>
          <w:b/>
        </w:rPr>
        <w:t>istrator :</w:t>
      </w:r>
    </w:p>
    <w:p w:rsidR="00C50080" w:rsidRDefault="00810BF3" w:rsidP="00C50080">
      <w:pPr>
        <w:spacing w:line="360" w:lineRule="auto"/>
        <w:ind w:left="360"/>
        <w:rPr>
          <w:b/>
        </w:rPr>
      </w:pPr>
      <w:r>
        <w:rPr>
          <w:b/>
          <w:noProof/>
          <w:lang w:val="en-US" w:eastAsia="en-US"/>
        </w:rPr>
        <mc:AlternateContent>
          <mc:Choice Requires="wpg">
            <w:drawing>
              <wp:anchor distT="0" distB="0" distL="114300" distR="114300" simplePos="0" relativeHeight="251657728" behindDoc="0" locked="0" layoutInCell="1" allowOverlap="1">
                <wp:simplePos x="0" y="0"/>
                <wp:positionH relativeFrom="character">
                  <wp:posOffset>142875</wp:posOffset>
                </wp:positionH>
                <wp:positionV relativeFrom="line">
                  <wp:posOffset>176530</wp:posOffset>
                </wp:positionV>
                <wp:extent cx="5372100" cy="4686300"/>
                <wp:effectExtent l="9525" t="5080" r="9525" b="13970"/>
                <wp:wrapNone/>
                <wp:docPr id="15" name="Group 11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372100" cy="4686300"/>
                          <a:chOff x="1619" y="2500"/>
                          <a:chExt cx="10334" cy="9233"/>
                        </a:xfrm>
                      </wpg:grpSpPr>
                      <wps:wsp>
                        <wps:cNvPr id="16" name="AutoShape 114"/>
                        <wps:cNvSpPr>
                          <a:spLocks noChangeAspect="1" noChangeArrowheads="1"/>
                        </wps:cNvSpPr>
                        <wps:spPr bwMode="auto">
                          <a:xfrm>
                            <a:off x="1619" y="2500"/>
                            <a:ext cx="10334" cy="923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Rectangle 115"/>
                        <wps:cNvSpPr>
                          <a:spLocks noChangeArrowheads="1"/>
                        </wps:cNvSpPr>
                        <wps:spPr bwMode="auto">
                          <a:xfrm>
                            <a:off x="5760" y="4324"/>
                            <a:ext cx="1980" cy="720"/>
                          </a:xfrm>
                          <a:prstGeom prst="rect">
                            <a:avLst/>
                          </a:prstGeom>
                          <a:solidFill>
                            <a:srgbClr val="FFFFFF"/>
                          </a:solidFill>
                          <a:ln w="9525">
                            <a:solidFill>
                              <a:srgbClr val="000000"/>
                            </a:solidFill>
                            <a:miter lim="800000"/>
                            <a:headEnd/>
                            <a:tailEnd/>
                          </a:ln>
                        </wps:spPr>
                        <wps:txbx>
                          <w:txbxContent>
                            <w:p w:rsidR="00310360" w:rsidRPr="00700532" w:rsidRDefault="00310360" w:rsidP="00C50080">
                              <w:pPr>
                                <w:autoSpaceDE w:val="0"/>
                                <w:autoSpaceDN w:val="0"/>
                                <w:adjustRightInd w:val="0"/>
                                <w:jc w:val="center"/>
                                <w:rPr>
                                  <w:color w:val="000000"/>
                                  <w:sz w:val="45"/>
                                  <w:szCs w:val="56"/>
                                </w:rPr>
                              </w:pPr>
                              <w:r w:rsidRPr="00700532">
                                <w:rPr>
                                  <w:color w:val="000000"/>
                                  <w:sz w:val="19"/>
                                </w:rPr>
                                <w:t>Check Login</w:t>
                              </w:r>
                            </w:p>
                          </w:txbxContent>
                        </wps:txbx>
                        <wps:bodyPr rot="0" vert="horz" wrap="square" lIns="73152" tIns="36576" rIns="73152" bIns="36576" anchor="t" anchorCtr="0" upright="1">
                          <a:noAutofit/>
                        </wps:bodyPr>
                      </wps:wsp>
                      <wps:wsp>
                        <wps:cNvPr id="18" name="Rectangle 116"/>
                        <wps:cNvSpPr>
                          <a:spLocks noChangeArrowheads="1"/>
                        </wps:cNvSpPr>
                        <wps:spPr bwMode="auto">
                          <a:xfrm>
                            <a:off x="5760" y="5592"/>
                            <a:ext cx="1980" cy="720"/>
                          </a:xfrm>
                          <a:prstGeom prst="rect">
                            <a:avLst/>
                          </a:prstGeom>
                          <a:solidFill>
                            <a:srgbClr val="FFFFFF"/>
                          </a:solidFill>
                          <a:ln w="9525">
                            <a:solidFill>
                              <a:srgbClr val="000000"/>
                            </a:solidFill>
                            <a:miter lim="800000"/>
                            <a:headEnd/>
                            <a:tailEnd/>
                          </a:ln>
                        </wps:spPr>
                        <wps:txbx>
                          <w:txbxContent>
                            <w:p w:rsidR="00310360" w:rsidRPr="00700532" w:rsidRDefault="00310360" w:rsidP="00C50080">
                              <w:pPr>
                                <w:autoSpaceDE w:val="0"/>
                                <w:autoSpaceDN w:val="0"/>
                                <w:adjustRightInd w:val="0"/>
                                <w:rPr>
                                  <w:color w:val="000000"/>
                                  <w:sz w:val="45"/>
                                  <w:szCs w:val="56"/>
                                </w:rPr>
                              </w:pPr>
                              <w:r>
                                <w:rPr>
                                  <w:color w:val="000000"/>
                                  <w:sz w:val="19"/>
                                </w:rPr>
                                <w:t>Welcome Page</w:t>
                              </w:r>
                              <w:r w:rsidRPr="00700532">
                                <w:rPr>
                                  <w:color w:val="000000"/>
                                  <w:sz w:val="19"/>
                                </w:rPr>
                                <w:t xml:space="preserve">          </w:t>
                              </w:r>
                            </w:p>
                          </w:txbxContent>
                        </wps:txbx>
                        <wps:bodyPr rot="0" vert="horz" wrap="square" lIns="73152" tIns="36576" rIns="73152" bIns="36576" anchor="t" anchorCtr="0" upright="1">
                          <a:noAutofit/>
                        </wps:bodyPr>
                      </wps:wsp>
                      <wps:wsp>
                        <wps:cNvPr id="19" name="Rectangle 117"/>
                        <wps:cNvSpPr>
                          <a:spLocks noChangeArrowheads="1"/>
                        </wps:cNvSpPr>
                        <wps:spPr bwMode="auto">
                          <a:xfrm>
                            <a:off x="5796" y="7228"/>
                            <a:ext cx="1616" cy="1398"/>
                          </a:xfrm>
                          <a:prstGeom prst="rect">
                            <a:avLst/>
                          </a:prstGeom>
                          <a:solidFill>
                            <a:srgbClr val="FFFFFF"/>
                          </a:solidFill>
                          <a:ln w="9525">
                            <a:solidFill>
                              <a:srgbClr val="000000"/>
                            </a:solidFill>
                            <a:miter lim="800000"/>
                            <a:headEnd/>
                            <a:tailEnd/>
                          </a:ln>
                        </wps:spPr>
                        <wps:txbx>
                          <w:txbxContent>
                            <w:p w:rsidR="00310360" w:rsidRPr="00700532" w:rsidRDefault="00310360" w:rsidP="00C50080">
                              <w:pPr>
                                <w:autoSpaceDE w:val="0"/>
                                <w:autoSpaceDN w:val="0"/>
                                <w:adjustRightInd w:val="0"/>
                                <w:rPr>
                                  <w:color w:val="000000"/>
                                  <w:sz w:val="45"/>
                                  <w:szCs w:val="56"/>
                                </w:rPr>
                              </w:pPr>
                              <w:r>
                                <w:rPr>
                                  <w:color w:val="000000"/>
                                  <w:sz w:val="19"/>
                                </w:rPr>
                                <w:t>* Add/Edit FNP Proposal Applications</w:t>
                              </w:r>
                            </w:p>
                          </w:txbxContent>
                        </wps:txbx>
                        <wps:bodyPr rot="0" vert="horz" wrap="square" lIns="73152" tIns="36576" rIns="73152" bIns="36576" anchor="t" anchorCtr="0" upright="1">
                          <a:noAutofit/>
                        </wps:bodyPr>
                      </wps:wsp>
                      <wps:wsp>
                        <wps:cNvPr id="20" name="Rectangle 118"/>
                        <wps:cNvSpPr>
                          <a:spLocks noChangeArrowheads="1"/>
                        </wps:cNvSpPr>
                        <wps:spPr bwMode="auto">
                          <a:xfrm>
                            <a:off x="9974" y="7228"/>
                            <a:ext cx="1177" cy="1352"/>
                          </a:xfrm>
                          <a:prstGeom prst="rect">
                            <a:avLst/>
                          </a:prstGeom>
                          <a:solidFill>
                            <a:srgbClr val="FFFFFF"/>
                          </a:solidFill>
                          <a:ln w="9525">
                            <a:solidFill>
                              <a:srgbClr val="000000"/>
                            </a:solidFill>
                            <a:miter lim="800000"/>
                            <a:headEnd/>
                            <a:tailEnd/>
                          </a:ln>
                        </wps:spPr>
                        <wps:txbx>
                          <w:txbxContent>
                            <w:p w:rsidR="00310360" w:rsidRDefault="00310360" w:rsidP="00C50080">
                              <w:pPr>
                                <w:autoSpaceDE w:val="0"/>
                                <w:autoSpaceDN w:val="0"/>
                                <w:adjustRightInd w:val="0"/>
                                <w:rPr>
                                  <w:color w:val="000000"/>
                                  <w:sz w:val="19"/>
                                </w:rPr>
                              </w:pPr>
                            </w:p>
                            <w:p w:rsidR="00310360" w:rsidRDefault="00310360" w:rsidP="00C50080">
                              <w:pPr>
                                <w:autoSpaceDE w:val="0"/>
                                <w:autoSpaceDN w:val="0"/>
                                <w:adjustRightInd w:val="0"/>
                                <w:rPr>
                                  <w:color w:val="000000"/>
                                  <w:sz w:val="19"/>
                                </w:rPr>
                              </w:pPr>
                              <w:r>
                                <w:rPr>
                                  <w:color w:val="000000"/>
                                  <w:sz w:val="19"/>
                                </w:rPr>
                                <w:t>*Perform</w:t>
                              </w:r>
                            </w:p>
                            <w:p w:rsidR="00310360" w:rsidRPr="00700532" w:rsidRDefault="00310360" w:rsidP="00C50080">
                              <w:pPr>
                                <w:autoSpaceDE w:val="0"/>
                                <w:autoSpaceDN w:val="0"/>
                                <w:adjustRightInd w:val="0"/>
                                <w:rPr>
                                  <w:color w:val="000000"/>
                                  <w:sz w:val="45"/>
                                  <w:szCs w:val="56"/>
                                </w:rPr>
                              </w:pPr>
                              <w:r>
                                <w:rPr>
                                  <w:color w:val="000000"/>
                                  <w:sz w:val="19"/>
                                </w:rPr>
                                <w:t xml:space="preserve"> Report</w:t>
                              </w:r>
                              <w:r w:rsidRPr="00700532">
                                <w:rPr>
                                  <w:color w:val="000000"/>
                                  <w:sz w:val="19"/>
                                </w:rPr>
                                <w:t xml:space="preserve">   </w:t>
                              </w:r>
                            </w:p>
                          </w:txbxContent>
                        </wps:txbx>
                        <wps:bodyPr rot="0" vert="horz" wrap="square" lIns="73152" tIns="36576" rIns="73152" bIns="36576" anchor="t" anchorCtr="0" upright="1">
                          <a:noAutofit/>
                        </wps:bodyPr>
                      </wps:wsp>
                      <wps:wsp>
                        <wps:cNvPr id="21" name="Rectangle 119"/>
                        <wps:cNvSpPr>
                          <a:spLocks noChangeArrowheads="1"/>
                        </wps:cNvSpPr>
                        <wps:spPr bwMode="auto">
                          <a:xfrm>
                            <a:off x="2152" y="7212"/>
                            <a:ext cx="1268" cy="900"/>
                          </a:xfrm>
                          <a:prstGeom prst="rect">
                            <a:avLst/>
                          </a:prstGeom>
                          <a:solidFill>
                            <a:srgbClr val="FFFFFF"/>
                          </a:solidFill>
                          <a:ln w="9525">
                            <a:solidFill>
                              <a:srgbClr val="000000"/>
                            </a:solidFill>
                            <a:miter lim="800000"/>
                            <a:headEnd/>
                            <a:tailEnd/>
                          </a:ln>
                        </wps:spPr>
                        <wps:txbx>
                          <w:txbxContent>
                            <w:p w:rsidR="00310360" w:rsidRPr="00700532" w:rsidRDefault="00310360" w:rsidP="00C50080">
                              <w:pPr>
                                <w:autoSpaceDE w:val="0"/>
                                <w:autoSpaceDN w:val="0"/>
                                <w:adjustRightInd w:val="0"/>
                                <w:jc w:val="center"/>
                                <w:rPr>
                                  <w:color w:val="000000"/>
                                  <w:sz w:val="19"/>
                                </w:rPr>
                              </w:pPr>
                              <w:r w:rsidRPr="00700532">
                                <w:rPr>
                                  <w:color w:val="000000"/>
                                  <w:sz w:val="19"/>
                                </w:rPr>
                                <w:t>Add/Edit</w:t>
                              </w:r>
                            </w:p>
                            <w:p w:rsidR="00310360" w:rsidRPr="00700532" w:rsidRDefault="00310360" w:rsidP="00C50080">
                              <w:pPr>
                                <w:autoSpaceDE w:val="0"/>
                                <w:autoSpaceDN w:val="0"/>
                                <w:adjustRightInd w:val="0"/>
                                <w:rPr>
                                  <w:color w:val="000000"/>
                                  <w:sz w:val="45"/>
                                  <w:szCs w:val="56"/>
                                </w:rPr>
                              </w:pPr>
                              <w:r>
                                <w:rPr>
                                  <w:color w:val="000000"/>
                                  <w:sz w:val="19"/>
                                </w:rPr>
                                <w:t xml:space="preserve"> Counties</w:t>
                              </w:r>
                            </w:p>
                          </w:txbxContent>
                        </wps:txbx>
                        <wps:bodyPr rot="0" vert="horz" wrap="square" lIns="73152" tIns="36576" rIns="73152" bIns="36576" anchor="t" anchorCtr="0" upright="1">
                          <a:noAutofit/>
                        </wps:bodyPr>
                      </wps:wsp>
                      <wps:wsp>
                        <wps:cNvPr id="22" name="Rectangle 120"/>
                        <wps:cNvSpPr>
                          <a:spLocks noChangeArrowheads="1"/>
                        </wps:cNvSpPr>
                        <wps:spPr bwMode="auto">
                          <a:xfrm>
                            <a:off x="5796" y="9030"/>
                            <a:ext cx="1540" cy="1062"/>
                          </a:xfrm>
                          <a:prstGeom prst="rect">
                            <a:avLst/>
                          </a:prstGeom>
                          <a:solidFill>
                            <a:srgbClr val="FFFFFF"/>
                          </a:solidFill>
                          <a:ln w="9525">
                            <a:solidFill>
                              <a:srgbClr val="000000"/>
                            </a:solidFill>
                            <a:miter lim="800000"/>
                            <a:headEnd/>
                            <a:tailEnd/>
                          </a:ln>
                        </wps:spPr>
                        <wps:txbx>
                          <w:txbxContent>
                            <w:p w:rsidR="00310360" w:rsidRPr="00700532" w:rsidRDefault="00310360" w:rsidP="00C50080">
                              <w:pPr>
                                <w:autoSpaceDE w:val="0"/>
                                <w:autoSpaceDN w:val="0"/>
                                <w:adjustRightInd w:val="0"/>
                                <w:rPr>
                                  <w:color w:val="000000"/>
                                  <w:sz w:val="19"/>
                                </w:rPr>
                              </w:pPr>
                              <w:r w:rsidRPr="00700532">
                                <w:rPr>
                                  <w:color w:val="000000"/>
                                  <w:sz w:val="19"/>
                                </w:rPr>
                                <w:t>Save item</w:t>
                              </w:r>
                            </w:p>
                            <w:p w:rsidR="00310360" w:rsidRPr="00700532" w:rsidRDefault="00310360" w:rsidP="00C50080">
                              <w:pPr>
                                <w:autoSpaceDE w:val="0"/>
                                <w:autoSpaceDN w:val="0"/>
                                <w:adjustRightInd w:val="0"/>
                                <w:rPr>
                                  <w:color w:val="000000"/>
                                  <w:sz w:val="45"/>
                                  <w:szCs w:val="56"/>
                                </w:rPr>
                              </w:pPr>
                              <w:r w:rsidRPr="00700532">
                                <w:rPr>
                                  <w:color w:val="000000"/>
                                  <w:sz w:val="19"/>
                                </w:rPr>
                                <w:t>Information</w:t>
                              </w:r>
                            </w:p>
                          </w:txbxContent>
                        </wps:txbx>
                        <wps:bodyPr rot="0" vert="horz" wrap="square" lIns="73152" tIns="36576" rIns="73152" bIns="36576" anchor="t" anchorCtr="0" upright="1">
                          <a:noAutofit/>
                        </wps:bodyPr>
                      </wps:wsp>
                      <wps:wsp>
                        <wps:cNvPr id="23" name="Rectangle 121"/>
                        <wps:cNvSpPr>
                          <a:spLocks noChangeArrowheads="1"/>
                        </wps:cNvSpPr>
                        <wps:spPr bwMode="auto">
                          <a:xfrm>
                            <a:off x="1980" y="9012"/>
                            <a:ext cx="1440" cy="1080"/>
                          </a:xfrm>
                          <a:prstGeom prst="rect">
                            <a:avLst/>
                          </a:prstGeom>
                          <a:solidFill>
                            <a:srgbClr val="FFFFFF"/>
                          </a:solidFill>
                          <a:ln w="9525">
                            <a:solidFill>
                              <a:srgbClr val="000000"/>
                            </a:solidFill>
                            <a:miter lim="800000"/>
                            <a:headEnd/>
                            <a:tailEnd/>
                          </a:ln>
                        </wps:spPr>
                        <wps:txbx>
                          <w:txbxContent>
                            <w:p w:rsidR="00310360" w:rsidRPr="00700532" w:rsidRDefault="00310360" w:rsidP="00C50080">
                              <w:pPr>
                                <w:autoSpaceDE w:val="0"/>
                                <w:autoSpaceDN w:val="0"/>
                                <w:adjustRightInd w:val="0"/>
                                <w:rPr>
                                  <w:color w:val="000000"/>
                                  <w:sz w:val="19"/>
                                </w:rPr>
                              </w:pPr>
                              <w:r>
                                <w:rPr>
                                  <w:color w:val="000000"/>
                                  <w:sz w:val="19"/>
                                </w:rPr>
                                <w:t>Save county</w:t>
                              </w:r>
                            </w:p>
                            <w:p w:rsidR="00310360" w:rsidRPr="00700532" w:rsidRDefault="00310360" w:rsidP="00C50080">
                              <w:pPr>
                                <w:autoSpaceDE w:val="0"/>
                                <w:autoSpaceDN w:val="0"/>
                                <w:adjustRightInd w:val="0"/>
                                <w:rPr>
                                  <w:color w:val="000000"/>
                                  <w:sz w:val="45"/>
                                  <w:szCs w:val="56"/>
                                </w:rPr>
                              </w:pPr>
                              <w:r w:rsidRPr="00700532">
                                <w:rPr>
                                  <w:color w:val="000000"/>
                                  <w:sz w:val="19"/>
                                </w:rPr>
                                <w:t>Information</w:t>
                              </w:r>
                            </w:p>
                          </w:txbxContent>
                        </wps:txbx>
                        <wps:bodyPr rot="0" vert="horz" wrap="square" lIns="73152" tIns="36576" rIns="73152" bIns="36576" anchor="t" anchorCtr="0" upright="1">
                          <a:noAutofit/>
                        </wps:bodyPr>
                      </wps:wsp>
                      <wps:wsp>
                        <wps:cNvPr id="24" name="Line 122"/>
                        <wps:cNvCnPr/>
                        <wps:spPr bwMode="auto">
                          <a:xfrm>
                            <a:off x="6660" y="6312"/>
                            <a:ext cx="0" cy="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Line 123"/>
                        <wps:cNvCnPr/>
                        <wps:spPr bwMode="auto">
                          <a:xfrm>
                            <a:off x="7020" y="6312"/>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124"/>
                        <wps:cNvCnPr/>
                        <wps:spPr bwMode="auto">
                          <a:xfrm>
                            <a:off x="7020" y="6852"/>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125"/>
                        <wps:cNvCnPr/>
                        <wps:spPr bwMode="auto">
                          <a:xfrm>
                            <a:off x="10440" y="6852"/>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Line 126"/>
                        <wps:cNvCnPr/>
                        <wps:spPr bwMode="auto">
                          <a:xfrm>
                            <a:off x="4697" y="6103"/>
                            <a:ext cx="1101"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Line 127"/>
                        <wps:cNvCnPr/>
                        <wps:spPr bwMode="auto">
                          <a:xfrm>
                            <a:off x="5940" y="6312"/>
                            <a:ext cx="1"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128"/>
                        <wps:cNvCnPr/>
                        <wps:spPr bwMode="auto">
                          <a:xfrm flipH="1">
                            <a:off x="2700" y="6492"/>
                            <a:ext cx="3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129"/>
                        <wps:cNvCnPr/>
                        <wps:spPr bwMode="auto">
                          <a:xfrm>
                            <a:off x="2700" y="8112"/>
                            <a:ext cx="0" cy="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0" name="Line 130"/>
                        <wps:cNvCnPr/>
                        <wps:spPr bwMode="auto">
                          <a:xfrm>
                            <a:off x="2718" y="10606"/>
                            <a:ext cx="1320"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1" name="Line 131"/>
                        <wps:cNvCnPr/>
                        <wps:spPr bwMode="auto">
                          <a:xfrm flipV="1">
                            <a:off x="4038" y="5652"/>
                            <a:ext cx="1" cy="49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2" name="Line 132"/>
                        <wps:cNvCnPr/>
                        <wps:spPr bwMode="auto">
                          <a:xfrm>
                            <a:off x="4038" y="5652"/>
                            <a:ext cx="1719"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3" name="Line 133"/>
                        <wps:cNvCnPr/>
                        <wps:spPr bwMode="auto">
                          <a:xfrm>
                            <a:off x="2700" y="6492"/>
                            <a:ext cx="1"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5" name="Text Box 134"/>
                        <wps:cNvSpPr txBox="1">
                          <a:spLocks noChangeArrowheads="1"/>
                        </wps:cNvSpPr>
                        <wps:spPr bwMode="auto">
                          <a:xfrm>
                            <a:off x="5741" y="3206"/>
                            <a:ext cx="1980" cy="540"/>
                          </a:xfrm>
                          <a:prstGeom prst="rect">
                            <a:avLst/>
                          </a:prstGeom>
                          <a:solidFill>
                            <a:srgbClr val="FFFFFF"/>
                          </a:solidFill>
                          <a:ln w="9525">
                            <a:solidFill>
                              <a:srgbClr val="000000"/>
                            </a:solidFill>
                            <a:miter lim="800000"/>
                            <a:headEnd/>
                            <a:tailEnd/>
                          </a:ln>
                        </wps:spPr>
                        <wps:txbx>
                          <w:txbxContent>
                            <w:p w:rsidR="00310360" w:rsidRPr="00700532" w:rsidRDefault="00310360" w:rsidP="00C50080">
                              <w:pPr>
                                <w:autoSpaceDE w:val="0"/>
                                <w:autoSpaceDN w:val="0"/>
                                <w:adjustRightInd w:val="0"/>
                                <w:jc w:val="center"/>
                                <w:rPr>
                                  <w:color w:val="000000"/>
                                  <w:sz w:val="45"/>
                                  <w:szCs w:val="56"/>
                                </w:rPr>
                              </w:pPr>
                              <w:r w:rsidRPr="00700532">
                                <w:rPr>
                                  <w:color w:val="000000"/>
                                  <w:sz w:val="19"/>
                                </w:rPr>
                                <w:t>Index Page</w:t>
                              </w:r>
                            </w:p>
                          </w:txbxContent>
                        </wps:txbx>
                        <wps:bodyPr rot="0" vert="horz" wrap="square" lIns="73152" tIns="36576" rIns="73152" bIns="36576" anchor="t" anchorCtr="0" upright="1">
                          <a:noAutofit/>
                        </wps:bodyPr>
                      </wps:wsp>
                      <wps:wsp>
                        <wps:cNvPr id="486" name="Line 135"/>
                        <wps:cNvCnPr/>
                        <wps:spPr bwMode="auto">
                          <a:xfrm>
                            <a:off x="6652" y="5044"/>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7" name="Line 136"/>
                        <wps:cNvCnPr/>
                        <wps:spPr bwMode="auto">
                          <a:xfrm>
                            <a:off x="6652" y="3784"/>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8" name="Line 137"/>
                        <wps:cNvCnPr/>
                        <wps:spPr bwMode="auto">
                          <a:xfrm>
                            <a:off x="2692" y="10076"/>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9" name="Line 138"/>
                        <wps:cNvCnPr/>
                        <wps:spPr bwMode="auto">
                          <a:xfrm flipH="1">
                            <a:off x="7336" y="7904"/>
                            <a:ext cx="2638"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0" name="Line 139"/>
                        <wps:cNvCnPr/>
                        <wps:spPr bwMode="auto">
                          <a:xfrm>
                            <a:off x="7732" y="4676"/>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1" name="Line 140"/>
                        <wps:cNvCnPr/>
                        <wps:spPr bwMode="auto">
                          <a:xfrm flipV="1">
                            <a:off x="8632" y="3596"/>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2" name="Line 141"/>
                        <wps:cNvCnPr/>
                        <wps:spPr bwMode="auto">
                          <a:xfrm flipH="1">
                            <a:off x="7732" y="3596"/>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3" name="Text Box 142"/>
                        <wps:cNvSpPr txBox="1">
                          <a:spLocks noChangeArrowheads="1"/>
                        </wps:cNvSpPr>
                        <wps:spPr bwMode="auto">
                          <a:xfrm>
                            <a:off x="8812" y="3776"/>
                            <a:ext cx="9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360" w:rsidRPr="00700532" w:rsidRDefault="00310360" w:rsidP="00C50080">
                              <w:pPr>
                                <w:autoSpaceDE w:val="0"/>
                                <w:autoSpaceDN w:val="0"/>
                                <w:adjustRightInd w:val="0"/>
                                <w:rPr>
                                  <w:color w:val="000000"/>
                                  <w:sz w:val="45"/>
                                  <w:szCs w:val="56"/>
                                </w:rPr>
                              </w:pPr>
                              <w:r w:rsidRPr="00700532">
                                <w:rPr>
                                  <w:color w:val="000000"/>
                                  <w:sz w:val="13"/>
                                  <w:szCs w:val="16"/>
                                </w:rPr>
                                <w:t>Incorrect Login</w:t>
                              </w:r>
                            </w:p>
                          </w:txbxContent>
                        </wps:txbx>
                        <wps:bodyPr rot="0" vert="horz" wrap="square" lIns="73152" tIns="36576" rIns="73152" bIns="36576" anchor="t" anchorCtr="0" upright="1">
                          <a:noAutofit/>
                        </wps:bodyPr>
                      </wps:wsp>
                      <wps:wsp>
                        <wps:cNvPr id="494" name="Line 143"/>
                        <wps:cNvCnPr/>
                        <wps:spPr bwMode="auto">
                          <a:xfrm flipH="1">
                            <a:off x="4697" y="9480"/>
                            <a:ext cx="1099" cy="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5" name="Line 144"/>
                        <wps:cNvCnPr/>
                        <wps:spPr bwMode="auto">
                          <a:xfrm flipV="1">
                            <a:off x="4697" y="6103"/>
                            <a:ext cx="1" cy="337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6" name="Line 145"/>
                        <wps:cNvCnPr/>
                        <wps:spPr bwMode="auto">
                          <a:xfrm>
                            <a:off x="6676" y="8580"/>
                            <a:ext cx="1" cy="4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13" o:spid="_x0000_s1079" style="position:absolute;margin-left:11.25pt;margin-top:13.9pt;width:423pt;height:369pt;z-index:251657728;mso-position-horizontal-relative:char;mso-position-vertical-relative:line" coordorigin="1619,2500" coordsize="10334,9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">
                <o:lock v:ext="edit" aspectratio="t"/>
                <v:rect id="AutoShape 114" o:spid="_x0000_s1080" style="position:absolute;left:1619;top:2500;width:10334;height:92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hEv8AA&#10;AADbAAAADwAAAGRycy9kb3ducmV2LnhtbERP32vCMBB+H/g/hBN8W1MHyqhGqTJhT4JOUN+O5kyK&#10;zaU0me3++0UY7O0+vp+3XA+uEQ/qQu1ZwTTLQRBXXtdsFJy+dq/vIEJE1th4JgU/FGC9Gr0ssdC+&#10;5wM9jtGIFMKhQAU2xraQMlSWHIbMt8SJu/nOYUywM1J32Kdw18i3PJ9LhzWnBostbS1V9+O3U/DR&#10;XvflzARZnqO93P2m39m9UWoyHsoFiEhD/Bf/uT91mj+H5y/pALn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HhEv8AAAADbAAAADwAAAAAAAAAAAAAAAACYAgAAZHJzL2Rvd25y&#10;ZXYueG1sUEsFBgAAAAAEAAQA9QAAAIUDAAAAAA==&#10;" filled="f">
                  <o:lock v:ext="edit" aspectratio="t"/>
                </v:rect>
                <v:rect id="Rectangle 115" o:spid="_x0000_s1081" style="position:absolute;left:5760;top:4324;width:19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Yef8MA&#10;AADbAAAADwAAAGRycy9kb3ducmV2LnhtbERPTWsCMRC9F/wPYQQvpWYVUVmNImqL9lCo7cHjsBk3&#10;q5vJukl17a9vCoK3ebzPmc4bW4oL1b5wrKDXTUAQZ04XnCv4/np9GYPwAVlj6ZgU3MjDfNZ6mmKq&#10;3ZU/6bILuYgh7FNUYEKoUil9Zsii77qKOHIHV1sMEda51DVeY7gtZT9JhtJiwbHBYEVLQ9lp92MV&#10;vK/CIH/73e7Xx/Hz9nz+GHhtnFKddrOYgAjUhIf47t7oOH8E/7/E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2Yef8MAAADbAAAADwAAAAAAAAAAAAAAAACYAgAAZHJzL2Rv&#10;d25yZXYueG1sUEsFBgAAAAAEAAQA9QAAAIgDAAAAAA==&#10;">
                  <v:textbox inset="5.76pt,2.88pt,5.76pt,2.88pt">
                    <w:txbxContent>
                      <w:p w:rsidR="00310360" w:rsidRPr="00700532" w:rsidRDefault="00310360" w:rsidP="00C50080">
                        <w:pPr>
                          <w:autoSpaceDE w:val="0"/>
                          <w:autoSpaceDN w:val="0"/>
                          <w:adjustRightInd w:val="0"/>
                          <w:jc w:val="center"/>
                          <w:rPr>
                            <w:color w:val="000000"/>
                            <w:sz w:val="45"/>
                            <w:szCs w:val="56"/>
                          </w:rPr>
                        </w:pPr>
                        <w:r w:rsidRPr="00700532">
                          <w:rPr>
                            <w:color w:val="000000"/>
                            <w:sz w:val="19"/>
                          </w:rPr>
                          <w:t>Check Login</w:t>
                        </w:r>
                      </w:p>
                    </w:txbxContent>
                  </v:textbox>
                </v:rect>
                <v:rect id="Rectangle 116" o:spid="_x0000_s1082" style="position:absolute;left:5760;top:5592;width:19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mKDccA&#10;AADbAAAADwAAAGRycy9kb3ducmV2LnhtbESPT2sCQQzF74V+hyGFXorOWqTI6iiitlQPBf8cPIad&#10;dGfrTmbdmeq2n94cCr0lvJf3fpnMOl+rC7WxCmxg0M9AERfBVlwaOOxfeyNQMSFbrAOTgR+KMJve&#10;300wt+HKW7rsUqkkhGOOBlxKTa51LBx5jP3QEIv2GVqPSda21LbFq4T7Wj9n2Yv2WLE0OGxo4ag4&#10;7b69gc0yDcu33/Vx9TV6Wp/PH8NoXTDm8aGbj0El6tK/+e/63Qq+wMovMoCe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r5ig3HAAAA2wAAAA8AAAAAAAAAAAAAAAAAmAIAAGRy&#10;cy9kb3ducmV2LnhtbFBLBQYAAAAABAAEAPUAAACMAwAAAAA=&#10;">
                  <v:textbox inset="5.76pt,2.88pt,5.76pt,2.88pt">
                    <w:txbxContent>
                      <w:p w:rsidR="00310360" w:rsidRPr="00700532" w:rsidRDefault="00310360" w:rsidP="00C50080">
                        <w:pPr>
                          <w:autoSpaceDE w:val="0"/>
                          <w:autoSpaceDN w:val="0"/>
                          <w:adjustRightInd w:val="0"/>
                          <w:rPr>
                            <w:color w:val="000000"/>
                            <w:sz w:val="45"/>
                            <w:szCs w:val="56"/>
                          </w:rPr>
                        </w:pPr>
                        <w:r>
                          <w:rPr>
                            <w:color w:val="000000"/>
                            <w:sz w:val="19"/>
                          </w:rPr>
                          <w:t>Welcome Page</w:t>
                        </w:r>
                        <w:r w:rsidRPr="00700532">
                          <w:rPr>
                            <w:color w:val="000000"/>
                            <w:sz w:val="19"/>
                          </w:rPr>
                          <w:t xml:space="preserve">          </w:t>
                        </w:r>
                      </w:p>
                    </w:txbxContent>
                  </v:textbox>
                </v:rect>
                <v:rect id="Rectangle 117" o:spid="_x0000_s1083" style="position:absolute;left:5796;top:7228;width:1616;height:13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UvlsMA&#10;AADbAAAADwAAAGRycy9kb3ducmV2LnhtbERPTWsCMRC9C/6HMIKXUrOKFLsaRdQW7UHQ9uBx2Iyb&#10;1c1k3aS69tc3hYK3ebzPmcwaW4or1b5wrKDfS0AQZ04XnCv4+nx7HoHwAVlj6ZgU3MnDbNpuTTDV&#10;7sY7uu5DLmII+xQVmBCqVEqfGbLoe64ijtzR1RZDhHUudY23GG5LOUiSF2mx4NhgsKKFoey8/7YK&#10;PpZhmL//bA6r0+hpc7lsh14bp1S308zHIAI14SH+d691nP8Kf7/EA+T0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bUvlsMAAADbAAAADwAAAAAAAAAAAAAAAACYAgAAZHJzL2Rv&#10;d25yZXYueG1sUEsFBgAAAAAEAAQA9QAAAIgDAAAAAA==&#10;">
                  <v:textbox inset="5.76pt,2.88pt,5.76pt,2.88pt">
                    <w:txbxContent>
                      <w:p w:rsidR="00310360" w:rsidRPr="00700532" w:rsidRDefault="00310360" w:rsidP="00C50080">
                        <w:pPr>
                          <w:autoSpaceDE w:val="0"/>
                          <w:autoSpaceDN w:val="0"/>
                          <w:adjustRightInd w:val="0"/>
                          <w:rPr>
                            <w:color w:val="000000"/>
                            <w:sz w:val="45"/>
                            <w:szCs w:val="56"/>
                          </w:rPr>
                        </w:pPr>
                        <w:r>
                          <w:rPr>
                            <w:color w:val="000000"/>
                            <w:sz w:val="19"/>
                          </w:rPr>
                          <w:t>* Add/Edit FNP Proposal Applications</w:t>
                        </w:r>
                      </w:p>
                    </w:txbxContent>
                  </v:textbox>
                </v:rect>
                <v:rect id="Rectangle 118" o:spid="_x0000_s1084" style="position:absolute;left:9974;top:7228;width:1177;height:1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NMtsIA&#10;AADbAAAADwAAAGRycy9kb3ducmV2LnhtbERPTWsCMRC9F/wPYQQvRbMVKbIaRayW6kFQe+hx2Iyb&#10;1c1k3URd/fXmUPD4eN/jaWNLcaXaF44VfPQSEMSZ0wXnCn73y+4QhA/IGkvHpOBOHqaT1tsYU+1u&#10;vKXrLuQihrBPUYEJoUql9Jkhi77nKuLIHVxtMURY51LXeIvhtpT9JPmUFguODQYrmhvKTruLVbD+&#10;CoP8+7H6WxyH76vzeTPw2jilOu1mNgIRqAkv8b/7Ryvox/XxS/wBcvI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40y2wgAAANsAAAAPAAAAAAAAAAAAAAAAAJgCAABkcnMvZG93&#10;bnJldi54bWxQSwUGAAAAAAQABAD1AAAAhwMAAAAA&#10;">
                  <v:textbox inset="5.76pt,2.88pt,5.76pt,2.88pt">
                    <w:txbxContent>
                      <w:p w:rsidR="00310360" w:rsidRDefault="00310360" w:rsidP="00C50080">
                        <w:pPr>
                          <w:autoSpaceDE w:val="0"/>
                          <w:autoSpaceDN w:val="0"/>
                          <w:adjustRightInd w:val="0"/>
                          <w:rPr>
                            <w:color w:val="000000"/>
                            <w:sz w:val="19"/>
                          </w:rPr>
                        </w:pPr>
                      </w:p>
                      <w:p w:rsidR="00310360" w:rsidRDefault="00310360" w:rsidP="00C50080">
                        <w:pPr>
                          <w:autoSpaceDE w:val="0"/>
                          <w:autoSpaceDN w:val="0"/>
                          <w:adjustRightInd w:val="0"/>
                          <w:rPr>
                            <w:color w:val="000000"/>
                            <w:sz w:val="19"/>
                          </w:rPr>
                        </w:pPr>
                        <w:r>
                          <w:rPr>
                            <w:color w:val="000000"/>
                            <w:sz w:val="19"/>
                          </w:rPr>
                          <w:t>*Perform</w:t>
                        </w:r>
                      </w:p>
                      <w:p w:rsidR="00310360" w:rsidRPr="00700532" w:rsidRDefault="00310360" w:rsidP="00C50080">
                        <w:pPr>
                          <w:autoSpaceDE w:val="0"/>
                          <w:autoSpaceDN w:val="0"/>
                          <w:adjustRightInd w:val="0"/>
                          <w:rPr>
                            <w:color w:val="000000"/>
                            <w:sz w:val="45"/>
                            <w:szCs w:val="56"/>
                          </w:rPr>
                        </w:pPr>
                        <w:r>
                          <w:rPr>
                            <w:color w:val="000000"/>
                            <w:sz w:val="19"/>
                          </w:rPr>
                          <w:t xml:space="preserve"> Report</w:t>
                        </w:r>
                        <w:r w:rsidRPr="00700532">
                          <w:rPr>
                            <w:color w:val="000000"/>
                            <w:sz w:val="19"/>
                          </w:rPr>
                          <w:t xml:space="preserve">   </w:t>
                        </w:r>
                      </w:p>
                    </w:txbxContent>
                  </v:textbox>
                </v:rect>
                <v:rect id="Rectangle 119" o:spid="_x0000_s1085" style="position:absolute;left:2152;top:7212;width:1268;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pLcUA&#10;AADbAAAADwAAAGRycy9kb3ducmV2LnhtbESPQWsCMRSE74L/ITyhF6lZRYpsjSK2Fe1B0Hrw+Ni8&#10;blY3L+sm6uqvN4WCx2FmvmHG08aW4kK1Lxwr6PcSEMSZ0wXnCnY/X68jED4gaywdk4IbeZhO2q0x&#10;ptpdeUOXbchFhLBPUYEJoUql9Jkhi77nKuLo/braYoiyzqWu8RrhtpSDJHmTFguOCwYrmhvKjtuz&#10;VfD9EYb54r7afx5G3dXptB56bZxSL51m9g4iUBOe4f/2UisY9OHvS/wB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r+ktxQAAANsAAAAPAAAAAAAAAAAAAAAAAJgCAABkcnMv&#10;ZG93bnJldi54bWxQSwUGAAAAAAQABAD1AAAAigMAAAAA&#10;">
                  <v:textbox inset="5.76pt,2.88pt,5.76pt,2.88pt">
                    <w:txbxContent>
                      <w:p w:rsidR="00310360" w:rsidRPr="00700532" w:rsidRDefault="00310360" w:rsidP="00C50080">
                        <w:pPr>
                          <w:autoSpaceDE w:val="0"/>
                          <w:autoSpaceDN w:val="0"/>
                          <w:adjustRightInd w:val="0"/>
                          <w:jc w:val="center"/>
                          <w:rPr>
                            <w:color w:val="000000"/>
                            <w:sz w:val="19"/>
                          </w:rPr>
                        </w:pPr>
                        <w:r w:rsidRPr="00700532">
                          <w:rPr>
                            <w:color w:val="000000"/>
                            <w:sz w:val="19"/>
                          </w:rPr>
                          <w:t>Add/Edit</w:t>
                        </w:r>
                      </w:p>
                      <w:p w:rsidR="00310360" w:rsidRPr="00700532" w:rsidRDefault="00310360" w:rsidP="00C50080">
                        <w:pPr>
                          <w:autoSpaceDE w:val="0"/>
                          <w:autoSpaceDN w:val="0"/>
                          <w:adjustRightInd w:val="0"/>
                          <w:rPr>
                            <w:color w:val="000000"/>
                            <w:sz w:val="45"/>
                            <w:szCs w:val="56"/>
                          </w:rPr>
                        </w:pPr>
                        <w:r>
                          <w:rPr>
                            <w:color w:val="000000"/>
                            <w:sz w:val="19"/>
                          </w:rPr>
                          <w:t xml:space="preserve"> Counties</w:t>
                        </w:r>
                      </w:p>
                    </w:txbxContent>
                  </v:textbox>
                </v:rect>
                <v:rect id="Rectangle 120" o:spid="_x0000_s1086" style="position:absolute;left:5796;top:9030;width:1540;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13WsYA&#10;AADbAAAADwAAAGRycy9kb3ducmV2LnhtbESPQWsCMRSE74L/ITzBi2jWRYqsRimtFu1BqPXg8bF5&#10;3Wy7eVk3qa7+elMoeBxm5htmvmxtJc7U+NKxgvEoAUGcO11yoeDwuR5OQfiArLFyTAqu5GG56Hbm&#10;mGl34Q8670MhIoR9hgpMCHUmpc8NWfQjVxNH78s1FkOUTSF1g5cIt5VMk+RJWiw5Lhis6cVQ/rP/&#10;tQreX8OkeLttj6vv6WB7Ou0mXhunVL/XPs9ABGrDI/zf3mgFaQp/X+IPk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X13WsYAAADbAAAADwAAAAAAAAAAAAAAAACYAgAAZHJz&#10;L2Rvd25yZXYueG1sUEsFBgAAAAAEAAQA9QAAAIsDAAAAAA==&#10;">
                  <v:textbox inset="5.76pt,2.88pt,5.76pt,2.88pt">
                    <w:txbxContent>
                      <w:p w:rsidR="00310360" w:rsidRPr="00700532" w:rsidRDefault="00310360" w:rsidP="00C50080">
                        <w:pPr>
                          <w:autoSpaceDE w:val="0"/>
                          <w:autoSpaceDN w:val="0"/>
                          <w:adjustRightInd w:val="0"/>
                          <w:rPr>
                            <w:color w:val="000000"/>
                            <w:sz w:val="19"/>
                          </w:rPr>
                        </w:pPr>
                        <w:r w:rsidRPr="00700532">
                          <w:rPr>
                            <w:color w:val="000000"/>
                            <w:sz w:val="19"/>
                          </w:rPr>
                          <w:t>Save item</w:t>
                        </w:r>
                      </w:p>
                      <w:p w:rsidR="00310360" w:rsidRPr="00700532" w:rsidRDefault="00310360" w:rsidP="00C50080">
                        <w:pPr>
                          <w:autoSpaceDE w:val="0"/>
                          <w:autoSpaceDN w:val="0"/>
                          <w:adjustRightInd w:val="0"/>
                          <w:rPr>
                            <w:color w:val="000000"/>
                            <w:sz w:val="45"/>
                            <w:szCs w:val="56"/>
                          </w:rPr>
                        </w:pPr>
                        <w:r w:rsidRPr="00700532">
                          <w:rPr>
                            <w:color w:val="000000"/>
                            <w:sz w:val="19"/>
                          </w:rPr>
                          <w:t>Information</w:t>
                        </w:r>
                      </w:p>
                    </w:txbxContent>
                  </v:textbox>
                </v:rect>
                <v:rect id="Rectangle 121" o:spid="_x0000_s1087" style="position:absolute;left:1980;top:9012;width:144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HSwccA&#10;AADbAAAADwAAAGRycy9kb3ducmV2LnhtbESPT2sCMRTE74LfIbxCL6JZ/1BkNYpoK+qh0LWHHh+b&#10;52br5mXdpLrtpzeFQo/DzPyGmS9bW4krNb50rGA4SEAQ506XXCh4P770pyB8QNZYOSYF3+Rhueh2&#10;5phqd+M3umahEBHCPkUFJoQ6ldLnhiz6gauJo3dyjcUQZVNI3eAtwm0lR0nyJC2WHBcM1rQ2lJ+z&#10;L6vgsAmTYvuz/3j+nPb2l8vrxGvjlHp8aFczEIHa8B/+a++0gtEYfr/EHyA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ox0sHHAAAA2wAAAA8AAAAAAAAAAAAAAAAAmAIAAGRy&#10;cy9kb3ducmV2LnhtbFBLBQYAAAAABAAEAPUAAACMAwAAAAA=&#10;">
                  <v:textbox inset="5.76pt,2.88pt,5.76pt,2.88pt">
                    <w:txbxContent>
                      <w:p w:rsidR="00310360" w:rsidRPr="00700532" w:rsidRDefault="00310360" w:rsidP="00C50080">
                        <w:pPr>
                          <w:autoSpaceDE w:val="0"/>
                          <w:autoSpaceDN w:val="0"/>
                          <w:adjustRightInd w:val="0"/>
                          <w:rPr>
                            <w:color w:val="000000"/>
                            <w:sz w:val="19"/>
                          </w:rPr>
                        </w:pPr>
                        <w:r>
                          <w:rPr>
                            <w:color w:val="000000"/>
                            <w:sz w:val="19"/>
                          </w:rPr>
                          <w:t>Save county</w:t>
                        </w:r>
                      </w:p>
                      <w:p w:rsidR="00310360" w:rsidRPr="00700532" w:rsidRDefault="00310360" w:rsidP="00C50080">
                        <w:pPr>
                          <w:autoSpaceDE w:val="0"/>
                          <w:autoSpaceDN w:val="0"/>
                          <w:adjustRightInd w:val="0"/>
                          <w:rPr>
                            <w:color w:val="000000"/>
                            <w:sz w:val="45"/>
                            <w:szCs w:val="56"/>
                          </w:rPr>
                        </w:pPr>
                        <w:r w:rsidRPr="00700532">
                          <w:rPr>
                            <w:color w:val="000000"/>
                            <w:sz w:val="19"/>
                          </w:rPr>
                          <w:t>Information</w:t>
                        </w:r>
                      </w:p>
                    </w:txbxContent>
                  </v:textbox>
                </v:rect>
                <v:line id="Line 122" o:spid="_x0000_s1088" style="position:absolute;visibility:visible;mso-wrap-style:square" from="6660,6312" to="6660,7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EgsQAAADbAAAADwAAAGRycy9kb3ducmV2LnhtbESPT2sCMRTE74V+h/AK3mpWk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7sSCxAAAANsAAAAPAAAAAAAAAAAA&#10;AAAAAKECAABkcnMvZG93bnJldi54bWxQSwUGAAAAAAQABAD5AAAAkgMAAAAA&#10;">
                  <v:stroke endarrow="block"/>
                </v:line>
                <v:line id="Line 123" o:spid="_x0000_s1089" style="position:absolute;visibility:visible;mso-wrap-style:square" from="7020,6312" to="7020,68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line id="Line 124" o:spid="_x0000_s1090" style="position:absolute;visibility:visible;mso-wrap-style:square" from="7020,6852" to="10440,68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j82sUAAADbAAAADwAAAGRycy9kb3ducmV2LnhtbESPQWvCQBSE74L/YXlCb7rRQijRVUQp&#10;aA+lWkGPz+wziWbfht1tkv77bqHQ4zAz3zCLVW9q0ZLzlWUF00kCgji3uuJCwenzdfwCwgdkjbVl&#10;UvBNHlbL4WCBmbYdH6g9hkJECPsMFZQhNJmUPi/JoJ/Yhjh6N+sMhihdIbXDLsJNLWdJkkqDFceF&#10;EhvalJQ/jl9Gwfv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j82sUAAADbAAAADwAAAAAAAAAA&#10;AAAAAAChAgAAZHJzL2Rvd25yZXYueG1sUEsFBgAAAAAEAAQA+QAAAJMDAAAAAA==&#10;"/>
                <v:line id="Line 125" o:spid="_x0000_s1091" style="position:absolute;visibility:visible;mso-wrap-style:square" from="10440,6852" to="10440,7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xa9cQAAADbAAAADwAAAGRycy9kb3ducmV2LnhtbESPQWsCMRSE7wX/Q3iCt5rVg1u3RhGX&#10;ggctqKXn183rZunmZdmka/z3Rij0OMzMN8xqE20rBup941jBbJqBIK6cbrhW8HF5e34B4QOyxtYx&#10;KbiRh8169LTCQrsrn2g4h1okCPsCFZgQukJKXxmy6KeuI07et+sthiT7WuoerwluWznPsoW02HBa&#10;MNjRzlD1c/61CnJTnmQuy8PlvRya2TIe4+fXUqnJOG5fQQSK4T/8195rBfMcHl/SD5D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PFr1xAAAANsAAAAPAAAAAAAAAAAA&#10;AAAAAKECAABkcnMvZG93bnJldi54bWxQSwUGAAAAAAQABAD5AAAAkgMAAAAA&#10;">
                  <v:stroke endarrow="block"/>
                </v:line>
                <v:line id="Line 126" o:spid="_x0000_s1092" style="position:absolute;visibility:visible;mso-wrap-style:square" from="4697,6103" to="5798,61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POh8AAAADbAAAADwAAAGRycy9kb3ducmV2LnhtbERPy4rCMBTdD/gP4QqzG1NdjGM1ilgE&#10;FzOCD1xfm2tTbG5KE2vm7ycLYZaH816som1ET52vHSsYjzIQxKXTNVcKzqftxxcIH5A1No5JwS95&#10;WC0HbwvMtXvygfpjqEQKYZ+jAhNCm0vpS0MW/ci1xIm7uc5iSLCrpO7wmcJtIydZ9ikt1pwaDLa0&#10;MVTejw+rYGqKg5zK4vu0L/p6PIs/8XKdKfU+jOs5iEAx/Itf7p1WMElj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KjzofAAAAA2wAAAA8AAAAAAAAAAAAAAAAA&#10;oQIAAGRycy9kb3ducmV2LnhtbFBLBQYAAAAABAAEAPkAAACOAwAAAAA=&#10;">
                  <v:stroke endarrow="block"/>
                </v:line>
                <v:line id="Line 127" o:spid="_x0000_s1093" style="position:absolute;visibility:visible;mso-wrap-style:square" from="5940,6312" to="5941,64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doqMYAAADbAAAADwAAAGRycy9kb3ducmV2LnhtbESPQWvCQBSE7wX/w/IEb3VThdBGVxFL&#10;QT2Uagt6fGafSWr2bdhdk/TfdwtCj8PMfMPMl72pRUvOV5YVPI0TEMS51RUXCr4+3x6fQfiArLG2&#10;TAp+yMNyMXiYY6Ztx3tqD6EQEcI+QwVlCE0mpc9LMujHtiGO3sU6gyFKV0jtsItwU8tJkqTSYMVx&#10;ocSG1iXl18PNKHiffqTtarvb9Mdtes5f9+fTd+eUGg371QxEoD78h+/tjVYweY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3aKjGAAAA2wAAAA8AAAAAAAAA&#10;AAAAAAAAoQIAAGRycy9kb3ducmV2LnhtbFBLBQYAAAAABAAEAPkAAACUAwAAAAA=&#10;"/>
                <v:line id="Line 128" o:spid="_x0000_s1094" style="position:absolute;flip:x;visibility:visible;mso-wrap-style:square" from="2700,6492" to="5940,64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Z+A8MAAADbAAAADwAAAGRycy9kb3ducmV2LnhtbERPy2oCMRTdF/oP4Ra6KZppLWJHo4hQ&#10;cOHGByPdXSe3k2EmN2OS6vj3ZiF0eTjv2aK3rbiQD7VjBe/DDARx6XTNlYLD/nswAREissbWMSm4&#10;UYDF/Plphrl2V97SZRcrkUI45KjAxNjlUobSkMUwdB1x4n6dtxgT9JXUHq8p3LbyI8vG0mLNqcFg&#10;RytDZbP7swrkZPN29svTZ1M0x+OXKcqi+9ko9frSL6cgIvXxX/xwr7WCUV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2fgPDAAAA2wAAAA8AAAAAAAAAAAAA&#10;AAAAoQIAAGRycy9kb3ducmV2LnhtbFBLBQYAAAAABAAEAPkAAACRAwAAAAA=&#10;"/>
                <v:line id="Line 129" o:spid="_x0000_s1095" style="position:absolute;visibility:visible;mso-wrap-style:square" from="2700,8112" to="2700,90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Dxx8QAAADbAAAADwAAAGRycy9kb3ducmV2LnhtbESPQWsCMRSE7wX/Q3hCbzW7C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QPHHxAAAANsAAAAPAAAAAAAAAAAA&#10;AAAAAKECAABkcnMvZG93bnJldi54bWxQSwUGAAAAAAQABAD5AAAAkgMAAAAA&#10;">
                  <v:stroke endarrow="block"/>
                </v:line>
                <v:line id="Line 130" o:spid="_x0000_s1096" style="position:absolute;visibility:visible;mso-wrap-style:square" from="2718,10606" to="4038,10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SgAMQAAADcAAAADwAAAGRycy9kb3ducmV2LnhtbERPy2rCQBTdF/yH4Qrd1Ym1BImOIhZB&#10;uyj1Abq8Zq5JNHMnzEyT9O87i0KXh/OeL3tTi5acrywrGI8SEMS51RUXCk7HzcsUhA/IGmvLpOCH&#10;PCwXg6c5Ztp2vKf2EAoRQ9hnqKAMocmk9HlJBv3INsSRu1lnMEToCqkddjHc1PI1SVJpsOLYUGJD&#10;65Lyx+HbKPicfKXtavex7c+79Jq/76+Xe+eUeh72qxmIQH34F/+5t1rB2zT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RKAAxAAAANwAAAAPAAAAAAAAAAAA&#10;AAAAAKECAABkcnMvZG93bnJldi54bWxQSwUGAAAAAAQABAD5AAAAkgMAAAAA&#10;"/>
                <v:line id="Line 131" o:spid="_x0000_s1097" style="position:absolute;flip:y;visibility:visible;mso-wrap-style:square" from="4038,5652" to="4039,10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yE5MYAAADcAAAADwAAAGRycy9kb3ducmV2LnhtbESPQWsCMRSE7wX/Q3hCL0WzFinb1ShS&#10;KPTgpVZWentunptlNy/bJNXtv28EweMwM98wy/VgO3EmHxrHCmbTDARx5XTDtYL91/skBxEissbO&#10;MSn4owDr1ehhiYV2F/6k8y7WIkE4FKjAxNgXUobKkMUwdT1x8k7OW4xJ+lpqj5cEt518zrIXabHh&#10;tGCwpzdDVbv7tQpkvn368ZvjvC3bw+HVlFXZf2+VehwPmwWISEO8h2/tD61gns/geiYdAbn6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shOTGAAAA3AAAAA8AAAAAAAAA&#10;AAAAAAAAoQIAAGRycy9kb3ducmV2LnhtbFBLBQYAAAAABAAEAPkAAACUAwAAAAA=&#10;"/>
                <v:line id="Line 132" o:spid="_x0000_s1098" style="position:absolute;visibility:visible;mso-wrap-style:square" from="4038,5652" to="5757,56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JLeMUAAADcAAAADwAAAGRycy9kb3ducmV2LnhtbESPT2sCMRTE74V+h/AK3mpWEf+sRild&#10;BA+2oBbPz81zs3TzsmzSNX57Uyj0OMzMb5jVJtpG9NT52rGC0TADQVw6XXOl4Ou0fZ2D8AFZY+OY&#10;FNzJw2b9/LTCXLsbH6g/hkokCPscFZgQ2lxKXxqy6IeuJU7e1XUWQ5JdJXWHtwS3jRxn2VRarDkt&#10;GGzp3VD5ffyxCmamOMiZLPanz6KvR4v4Ec+XhVKDl/i2BBEohv/wX3unFUzmY/g9k46AXD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eJLeMUAAADcAAAADwAAAAAAAAAA&#10;AAAAAAChAgAAZHJzL2Rvd25yZXYueG1sUEsFBgAAAAAEAAQA+QAAAJMDAAAAAA==&#10;">
                  <v:stroke endarrow="block"/>
                </v:line>
                <v:line id="Line 133" o:spid="_x0000_s1099" style="position:absolute;visibility:visible;mso-wrap-style:square" from="2700,6492" to="2701,7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7u48YAAADcAAAADwAAAGRycy9kb3ducmV2LnhtbESPS2vDMBCE74H8B7GF3hI5bcnDjRJC&#10;TaGHJJAHPW+trWVqrYylOuq/rwKBHIeZ+YZZrqNtRE+drx0rmIwzEMSl0zVXCs6n99EchA/IGhvH&#10;pOCPPKxXw8ESc+0ufKD+GCqRIOxzVGBCaHMpfWnIoh+7ljh5366zGJLsKqk7vCS4beRTlk2lxZrT&#10;gsGW3gyVP8dfq2BmioOcyWJ72hd9PVnEXfz8Wij1+BA3ryACxXAP39ofWsHL/Bm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qu7uPGAAAA3AAAAA8AAAAAAAAA&#10;AAAAAAAAoQIAAGRycy9kb3ducmV2LnhtbFBLBQYAAAAABAAEAPkAAACUAwAAAAA=&#10;">
                  <v:stroke endarrow="block"/>
                </v:line>
                <v:shape id="Text Box 134" o:spid="_x0000_s1100" type="#_x0000_t202" style="position:absolute;left:5741;top:3206;width:19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fz18YA&#10;AADcAAAADwAAAGRycy9kb3ducmV2LnhtbESPQWvCQBSE70L/w/KEXqRulFo0uoptLUihh6jo9ZF9&#10;ZkOzb0N2jfHfdwuCx2FmvmEWq85WoqXGl44VjIYJCOLc6ZILBYf918sUhA/IGivHpOBGHlbLp94C&#10;U+2unFG7C4WIEPYpKjAh1KmUPjdk0Q9dTRy9s2sshiibQuoGrxFuKzlOkjdpseS4YLCmD0P57+5i&#10;FZTmYm/bcbaZDN5P2Wdbz46b7x+lnvvdeg4iUBce4Xt7qxW8TifwfyYeAbn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pfz18YAAADcAAAADwAAAAAAAAAAAAAAAACYAgAAZHJz&#10;L2Rvd25yZXYueG1sUEsFBgAAAAAEAAQA9QAAAIsDAAAAAA==&#10;">
                  <v:textbox inset="5.76pt,2.88pt,5.76pt,2.88pt">
                    <w:txbxContent>
                      <w:p w:rsidR="00310360" w:rsidRPr="00700532" w:rsidRDefault="00310360" w:rsidP="00C50080">
                        <w:pPr>
                          <w:autoSpaceDE w:val="0"/>
                          <w:autoSpaceDN w:val="0"/>
                          <w:adjustRightInd w:val="0"/>
                          <w:jc w:val="center"/>
                          <w:rPr>
                            <w:color w:val="000000"/>
                            <w:sz w:val="45"/>
                            <w:szCs w:val="56"/>
                          </w:rPr>
                        </w:pPr>
                        <w:r w:rsidRPr="00700532">
                          <w:rPr>
                            <w:color w:val="000000"/>
                            <w:sz w:val="19"/>
                          </w:rPr>
                          <w:t>Index Page</w:t>
                        </w:r>
                      </w:p>
                    </w:txbxContent>
                  </v:textbox>
                </v:shape>
                <v:line id="Line 135" o:spid="_x0000_s1101" style="position:absolute;visibility:visible;mso-wrap-style:square" from="6652,5044" to="6652,5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lNe8UAAADcAAAADwAAAGRycy9kb3ducmV2LnhtbESPT2sCMRTE70K/Q3gFb5q1iH+2Rild&#10;BA9WUEvPr5vXzdLNy7KJa/z2piD0OMzMb5jVJtpG9NT52rGCyTgDQVw6XXOl4PO8HS1A+ICssXFM&#10;Cm7kYbN+Gqww1+7KR+pPoRIJwj5HBSaENpfSl4Ys+rFriZP34zqLIcmukrrDa4LbRr5k2UxarDkt&#10;GGzp3VD5e7pYBXNTHOVcFvvzoejryTJ+xK/vpVLD5/j2CiJQDP/hR3unFUwXM/g7k46AX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tlNe8UAAADcAAAADwAAAAAAAAAA&#10;AAAAAAChAgAAZHJzL2Rvd25yZXYueG1sUEsFBgAAAAAEAAQA+QAAAJMDAAAAAA==&#10;">
                  <v:stroke endarrow="block"/>
                </v:line>
                <v:line id="Line 136" o:spid="_x0000_s1102" style="position:absolute;visibility:visible;mso-wrap-style:square" from="6652,3784" to="6652,4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Xo4MUAAADcAAAADwAAAGRycy9kb3ducmV2LnhtbESPzWrDMBCE74W8g9hAb42cUurEiRJC&#10;TKGHtpAfct5YG8vEWhlLddS3rwqFHIeZ+YZZrqNtxUC9bxwrmE4yEMSV0w3XCo6Ht6cZCB+QNbaO&#10;ScEPeVivRg9LLLS78Y6GfahFgrAvUIEJoSuk9JUhi37iOuLkXVxvMSTZ11L3eEtw28rnLHuVFhtO&#10;CwY72hqqrvtvqyA35U7msvw4fJVDM53Hz3g6z5V6HMfNAkSgGO7h//a7VvAyy+HvTDoC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ZXo4MUAAADcAAAADwAAAAAAAAAA&#10;AAAAAAChAgAAZHJzL2Rvd25yZXYueG1sUEsFBgAAAAAEAAQA+QAAAJMDAAAAAA==&#10;">
                  <v:stroke endarrow="block"/>
                </v:line>
                <v:line id="Line 137" o:spid="_x0000_s1103" style="position:absolute;visibility:visible;mso-wrap-style:square" from="2692,10076" to="2692,10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KsBsQAAADcAAAADwAAAGRycy9kb3ducmV2LnhtbERPy2rCQBTdF/yH4Qrd1Ym1BImOIhZB&#10;uyj1Abq8Zq5JNHMnzEyT9O87i0KXh/OeL3tTi5acrywrGI8SEMS51RUXCk7HzcsUhA/IGmvLpOCH&#10;PCwXg6c5Ztp2vKf2EAoRQ9hnqKAMocmk9HlJBv3INsSRu1lnMEToCqkddjHc1PI1SVJpsOLYUGJD&#10;65Lyx+HbKPicfKXtavex7c+79Jq/76+Xe+eUeh72qxmIQH34F/+5t1rB2zS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MqwGxAAAANwAAAAPAAAAAAAAAAAA&#10;AAAAAKECAABkcnMvZG93bnJldi54bWxQSwUGAAAAAAQABAD5AAAAkgMAAAAA&#10;"/>
                <v:line id="Line 138" o:spid="_x0000_s1104" style="position:absolute;flip:x;visibility:visible;mso-wrap-style:square" from="7336,7904" to="9974,7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memsUAAADcAAAADwAAAGRycy9kb3ducmV2LnhtbESPQWvCQBCF70L/wzKFXoJurFJi6iq1&#10;KhRKD1UPHofsNAnNzobsVOO/dwuCx8eb971582XvGnWiLtSeDYxHKSjiwtuaSwOH/XaYgQqCbLHx&#10;TAYuFGC5eBjMMbf+zN902kmpIoRDjgYqkTbXOhQVOQwj3xJH78d3DiXKrtS2w3OEu0Y/p+mLdlhz&#10;bKiwpfeKit/dn4tvbL94PZkkK6eTZEabo3ymWox5euzfXkEJ9XI/vqU/rIFpNoP/MZEAenE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DmemsUAAADcAAAADwAAAAAAAAAA&#10;AAAAAAChAgAAZHJzL2Rvd25yZXYueG1sUEsFBgAAAAAEAAQA+QAAAJMDAAAAAA==&#10;">
                  <v:stroke endarrow="block"/>
                </v:line>
                <v:line id="Line 139" o:spid="_x0000_s1105" style="position:absolute;visibility:visible;mso-wrap-style:square" from="7732,4676" to="8632,4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023cQAAADcAAAADwAAAGRycy9kb3ducmV2LnhtbERPz2vCMBS+D/wfwht4m+nmKFtnFHEI&#10;usNQN9Djs3lrq81LSWJb/3tzGHj8+H5PZr2pRUvOV5YVPI8SEMS51RUXCn5/lk9vIHxA1lhbJgVX&#10;8jCbDh4mmGnb8ZbaXShEDGGfoYIyhCaT0uclGfQj2xBH7s86gyFCV0jtsIvhppYvSZJKgxXHhhIb&#10;WpSUn3cXo+B7vEnb+fpr1e/X6TH/3B4Pp84pNXzs5x8gAvXhLv53r7SC1/c4P5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nTbdxAAAANwAAAAPAAAAAAAAAAAA&#10;AAAAAKECAABkcnMvZG93bnJldi54bWxQSwUGAAAAAAQABAD5AAAAkgMAAAAA&#10;"/>
                <v:line id="Line 140" o:spid="_x0000_s1106" style="position:absolute;flip:y;visibility:visible;mso-wrap-style:square" from="8632,3596" to="8632,4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USOcYAAADcAAAADwAAAGRycy9kb3ducmV2LnhtbESPQWsCMRSE70L/Q3iFXqRmFSm6GkUK&#10;ggcvtWWlt9fNc7Ps5mWbRN3++0YQPA4z8w2zXPe2FRfyoXasYDzKQBCXTtdcKfj63L7OQISIrLF1&#10;TAr+KMB69TRYYq7dlT/ocoiVSBAOOSowMXa5lKE0ZDGMXEecvJPzFmOSvpLa4zXBbSsnWfYmLdac&#10;Fgx29G6obA5nq0DO9sNfv/mZNkVzPM5NURbd916pl+d+swARqY+P8L290wqm8zHczqQjIF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X1EjnGAAAA3AAAAA8AAAAAAAAA&#10;AAAAAAAAoQIAAGRycy9kb3ducmV2LnhtbFBLBQYAAAAABAAEAPkAAACUAwAAAAA=&#10;"/>
                <v:line id="Line 141" o:spid="_x0000_s1107" style="position:absolute;flip:x;visibility:visible;mso-wrap-style:square" from="7732,3596" to="8632,35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0SaNsYAAADcAAAADwAAAGRycy9kb3ducmV2LnhtbESPzWvCQBDF7wX/h2WEXoJu/EA0dRX7&#10;IQilB6OHHofsNAnNzobsVNP/visIPT7evN+bt972rlEX6kLt2cBknIIiLrytuTRwPu1HS1BBkC02&#10;nsnALwXYbgYPa8ysv/KRLrmUKkI4ZGigEmkzrUNRkcMw9i1x9L5851Ci7EptO7xGuGv0NE0X2mHN&#10;saHCll4qKr7zHxff2H/w62yWPDudJCt6+5T3VIsxj8N+9wRKqJf/43v6YA3MV1O4jYkE0J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tEmjbGAAAA3AAAAA8AAAAAAAAA&#10;AAAAAAAAoQIAAGRycy9kb3ducmV2LnhtbFBLBQYAAAAABAAEAPkAAACUAwAAAAA=&#10;">
                  <v:stroke endarrow="block"/>
                </v:line>
                <v:shape id="Text Box 142" o:spid="_x0000_s1108" type="#_x0000_t202" style="position:absolute;left:8812;top:3776;width:9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rZsMUA&#10;AADcAAAADwAAAGRycy9kb3ducmV2LnhtbESPQWvCQBSE74X+h+UJvdVdWxWNrtKGFnoSTESvz+wz&#10;ic2+Ddmtpv++WxA8DjPzDbNc97YRF+p87VjDaKhAEBfO1Fxq2OWfzzMQPiAbbByThl/ysF49Piwx&#10;Me7KW7pkoRQRwj5BDVUIbSKlLyqy6IeuJY7eyXUWQ5RdKU2H1wi3jXxRaiot1hwXKmwpraj4zn6s&#10;hrMd95P3zcxuDnnq9kefKvWRaf006N8WIAL14R6+tb+MhvH8Ff7PxCM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mtmwxQAAANwAAAAPAAAAAAAAAAAAAAAAAJgCAABkcnMv&#10;ZG93bnJldi54bWxQSwUGAAAAAAQABAD1AAAAigMAAAAA&#10;" filled="f" stroked="f">
                  <v:textbox inset="5.76pt,2.88pt,5.76pt,2.88pt">
                    <w:txbxContent>
                      <w:p w:rsidR="00310360" w:rsidRPr="00700532" w:rsidRDefault="00310360" w:rsidP="00C50080">
                        <w:pPr>
                          <w:autoSpaceDE w:val="0"/>
                          <w:autoSpaceDN w:val="0"/>
                          <w:adjustRightInd w:val="0"/>
                          <w:rPr>
                            <w:color w:val="000000"/>
                            <w:sz w:val="45"/>
                            <w:szCs w:val="56"/>
                          </w:rPr>
                        </w:pPr>
                        <w:r w:rsidRPr="00700532">
                          <w:rPr>
                            <w:color w:val="000000"/>
                            <w:sz w:val="13"/>
                            <w:szCs w:val="16"/>
                          </w:rPr>
                          <w:t>Incorrect Login</w:t>
                        </w:r>
                      </w:p>
                    </w:txbxContent>
                  </v:textbox>
                </v:shape>
                <v:line id="Line 143" o:spid="_x0000_s1109" style="position:absolute;flip:x;visibility:visible;mso-wrap-style:square" from="4697,9480" to="5796,9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n2cYAAADcAAAADwAAAGRycy9kb3ducmV2LnhtbESPzWvCQBDF7wX/h2UEL0E3fiCauora&#10;CoXSgx+HHofsNAnNzobsVNP/3hUKPT7evN+bt9p0rlZXakPl2cB4lIIizr2tuDBwOR+GC1BBkC3W&#10;nsnALwXYrHtPK8ysv/GRricpVIRwyNBAKdJkWoe8JIdh5Bvi6H351qFE2RbatniLcFfrSZrOtcOK&#10;Y0OJDe1Lyr9PPy6+cfjgl+k02TmdJEt6/ZT3VIsxg363fQYl1Mn/8V/6zRqYLWfwGBMJoN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hp9nGAAAA3AAAAA8AAAAAAAAA&#10;AAAAAAAAoQIAAGRycy9kb3ducmV2LnhtbFBLBQYAAAAABAAEAPkAAACUAwAAAAA=&#10;">
                  <v:stroke endarrow="block"/>
                </v:line>
                <v:line id="Line 144" o:spid="_x0000_s1110" style="position:absolute;flip:y;visibility:visible;mso-wrap-style:square" from="4697,6103" to="4698,9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s4UOsYAAADcAAAADwAAAGRycy9kb3ducmV2LnhtbESPQWsCMRSE74X+h/AKXqRmW2zR1Sgi&#10;FDx4qZaV3p6b182ym5c1ibr++6Yg9DjMzDfMfNnbVlzIh9qxgpdRBoK4dLrmSsHX/uN5AiJEZI2t&#10;Y1JwowDLxePDHHPtrvxJl12sRIJwyFGBibHLpQylIYth5Dri5P04bzEm6SupPV4T3LbyNcvepcWa&#10;04LBjtaGymZ3tgrkZDs8+dVx3BTN4TA1RVl031ulBk/9agYiUh//w/f2RisYT9/g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rOFDrGAAAA3AAAAA8AAAAAAAAA&#10;AAAAAAAAoQIAAGRycy9kb3ducmV2LnhtbFBLBQYAAAAABAAEAPkAAACUAwAAAAA=&#10;"/>
                <v:line id="Line 145" o:spid="_x0000_s1111" style="position:absolute;visibility:visible;mso-wrap-style:square" from="6676,8580" to="6677,90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DbpsUAAADcAAAADwAAAGRycy9kb3ducmV2LnhtbESPQWsCMRSE74X+h/AK3mrWItpdjVK6&#10;CD1oQS09v26em6Wbl2UT1/TfG6HgcZiZb5jlOtpWDNT7xrGCyTgDQVw53XCt4Ou4eX4F4QOyxtYx&#10;KfgjD+vV48MSC+0uvKfhEGqRIOwLVGBC6AopfWXIoh+7jjh5J9dbDEn2tdQ9XhLctvIly2bSYsNp&#10;wWBH74aq38PZKpibci/nstweP8uhmeRxF79/cqVGT/FtASJQDPfwf/tDK5jmM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wDbpsUAAADcAAAADwAAAAAAAAAA&#10;AAAAAAChAgAAZHJzL2Rvd25yZXYueG1sUEsFBgAAAAAEAAQA+QAAAJMDAAAAAA==&#10;">
                  <v:stroke endarrow="block"/>
                </v:line>
                <w10:wrap anchory="line"/>
              </v:group>
            </w:pict>
          </mc:Fallback>
        </mc:AlternateContent>
      </w:r>
    </w:p>
    <w:p w:rsidR="00C50080" w:rsidRDefault="00C50080" w:rsidP="00C50080">
      <w:pPr>
        <w:spacing w:line="360" w:lineRule="auto"/>
        <w:rPr>
          <w:b/>
        </w:rPr>
      </w:pPr>
    </w:p>
    <w:p w:rsidR="00C50080" w:rsidRPr="004A5EA9" w:rsidRDefault="00C50080" w:rsidP="00C50080">
      <w:pPr>
        <w:spacing w:line="360" w:lineRule="auto"/>
        <w:rPr>
          <w:b/>
        </w:rPr>
      </w:pPr>
    </w:p>
    <w:p w:rsidR="00C50080" w:rsidRDefault="00C50080" w:rsidP="00C50080">
      <w:pPr>
        <w:spacing w:line="360" w:lineRule="auto"/>
      </w:pPr>
    </w:p>
    <w:p w:rsidR="00C50080" w:rsidRDefault="00C50080" w:rsidP="00C50080">
      <w:pPr>
        <w:spacing w:line="360" w:lineRule="auto"/>
      </w:pPr>
    </w:p>
    <w:p w:rsidR="00C50080" w:rsidRDefault="00C50080" w:rsidP="00C50080">
      <w:pPr>
        <w:spacing w:line="360" w:lineRule="auto"/>
      </w:pPr>
    </w:p>
    <w:p w:rsidR="00C50080" w:rsidRDefault="00C50080" w:rsidP="00C50080">
      <w:pPr>
        <w:spacing w:line="360" w:lineRule="auto"/>
      </w:pPr>
    </w:p>
    <w:p w:rsidR="00C50080" w:rsidRDefault="00C50080" w:rsidP="00C50080">
      <w:pPr>
        <w:spacing w:line="360" w:lineRule="auto"/>
      </w:pPr>
    </w:p>
    <w:p w:rsidR="00C50080" w:rsidRDefault="00C50080" w:rsidP="00C50080">
      <w:pPr>
        <w:spacing w:line="360" w:lineRule="auto"/>
      </w:pPr>
    </w:p>
    <w:p w:rsidR="00C50080" w:rsidRDefault="00C50080" w:rsidP="00C50080">
      <w:pPr>
        <w:spacing w:line="360" w:lineRule="auto"/>
      </w:pPr>
    </w:p>
    <w:p w:rsidR="00C50080" w:rsidRDefault="00C50080" w:rsidP="00C50080">
      <w:pPr>
        <w:spacing w:line="360" w:lineRule="auto"/>
      </w:pPr>
    </w:p>
    <w:p w:rsidR="00C50080" w:rsidRDefault="00C50080" w:rsidP="00C50080">
      <w:pPr>
        <w:spacing w:line="360" w:lineRule="auto"/>
      </w:pPr>
    </w:p>
    <w:p w:rsidR="00C50080" w:rsidRDefault="00C50080" w:rsidP="00C50080">
      <w:pPr>
        <w:spacing w:line="360" w:lineRule="auto"/>
      </w:pPr>
    </w:p>
    <w:p w:rsidR="00C50080" w:rsidRDefault="00C50080" w:rsidP="00C50080">
      <w:pPr>
        <w:spacing w:after="0"/>
        <w:ind w:left="0"/>
        <w:jc w:val="left"/>
      </w:pPr>
      <w:r>
        <w:br w:type="page"/>
      </w:r>
    </w:p>
    <w:p w:rsidR="00C50080" w:rsidRDefault="00C50080" w:rsidP="00C50080">
      <w:pPr>
        <w:spacing w:line="360" w:lineRule="auto"/>
        <w:ind w:left="0"/>
      </w:pPr>
    </w:p>
    <w:p w:rsidR="00C50080" w:rsidRDefault="00C50080" w:rsidP="00C50080">
      <w:pPr>
        <w:spacing w:line="360" w:lineRule="auto"/>
        <w:ind w:firstLine="360"/>
        <w:jc w:val="center"/>
      </w:pPr>
      <w:r>
        <w:rPr>
          <w:b/>
        </w:rPr>
        <w:t>Figure 5</w:t>
      </w:r>
      <w:r w:rsidRPr="0061263B">
        <w:rPr>
          <w:b/>
        </w:rPr>
        <w:t xml:space="preserve">: </w:t>
      </w:r>
      <w:r>
        <w:rPr>
          <w:b/>
        </w:rPr>
        <w:t>Control Flow</w:t>
      </w:r>
      <w:r w:rsidRPr="0061263B">
        <w:rPr>
          <w:b/>
        </w:rPr>
        <w:t xml:space="preserve"> Diagram</w:t>
      </w:r>
      <w:r>
        <w:rPr>
          <w:b/>
        </w:rPr>
        <w:t xml:space="preserve"> for System Administrator</w:t>
      </w:r>
    </w:p>
    <w:p w:rsidR="00C50080" w:rsidRDefault="00C50080" w:rsidP="00C50080">
      <w:pPr>
        <w:spacing w:line="360" w:lineRule="auto"/>
      </w:pPr>
      <w:r>
        <w:t xml:space="preserve">The control flow for an administrator is different as he is able to view the information for all the counties and can perform various functions from the “Welcome” page. The administrator needs to log onto the system using a password authentication system similar to the county agents. </w:t>
      </w:r>
    </w:p>
    <w:p w:rsidR="00C50080" w:rsidRDefault="00C50080" w:rsidP="00C50080">
      <w:pPr>
        <w:pStyle w:val="Heading2"/>
        <w:numPr>
          <w:ilvl w:val="1"/>
          <w:numId w:val="17"/>
        </w:numPr>
        <w:spacing w:before="280" w:after="280" w:line="360" w:lineRule="auto"/>
        <w:ind w:left="0" w:firstLine="0"/>
      </w:pPr>
      <w:bookmarkStart w:id="321" w:name="_Toc133753176"/>
      <w:bookmarkStart w:id="322" w:name="_Toc308072714"/>
      <w:bookmarkStart w:id="323" w:name="_Toc308077077"/>
      <w:bookmarkStart w:id="324" w:name="_Toc308077167"/>
      <w:bookmarkStart w:id="325" w:name="_Toc314742068"/>
      <w:bookmarkStart w:id="326" w:name="_Toc314742277"/>
      <w:r w:rsidRPr="00631831">
        <w:t>Functionalities</w:t>
      </w:r>
      <w:bookmarkEnd w:id="321"/>
      <w:bookmarkEnd w:id="322"/>
      <w:bookmarkEnd w:id="323"/>
      <w:bookmarkEnd w:id="324"/>
      <w:bookmarkEnd w:id="325"/>
      <w:bookmarkEnd w:id="326"/>
    </w:p>
    <w:p w:rsidR="00C50080" w:rsidRPr="00805419" w:rsidRDefault="00C50080" w:rsidP="00C50080">
      <w:pPr>
        <w:spacing w:line="360" w:lineRule="auto"/>
        <w:rPr>
          <w:b/>
        </w:rPr>
      </w:pPr>
      <w:r>
        <w:t>For a detailed description of the various modules this project has been divided into see project_module.doc.</w:t>
      </w:r>
    </w:p>
    <w:p w:rsidR="00C50080" w:rsidRDefault="00C50080" w:rsidP="00C50080">
      <w:pPr>
        <w:pStyle w:val="Heading2"/>
        <w:numPr>
          <w:ilvl w:val="1"/>
          <w:numId w:val="17"/>
        </w:numPr>
        <w:spacing w:before="280" w:after="280" w:line="360" w:lineRule="auto"/>
        <w:ind w:left="0" w:firstLine="0"/>
      </w:pPr>
      <w:bookmarkStart w:id="327" w:name="_Toc133753177"/>
      <w:bookmarkStart w:id="328" w:name="_Toc308072715"/>
      <w:bookmarkStart w:id="329" w:name="_Toc308077078"/>
      <w:bookmarkStart w:id="330" w:name="_Toc308077168"/>
      <w:bookmarkStart w:id="331" w:name="_Toc314742069"/>
      <w:bookmarkStart w:id="332" w:name="_Toc314742278"/>
      <w:r>
        <w:t>Improvements and Enhancements</w:t>
      </w:r>
      <w:bookmarkEnd w:id="327"/>
      <w:bookmarkEnd w:id="328"/>
      <w:bookmarkEnd w:id="329"/>
      <w:bookmarkEnd w:id="330"/>
      <w:bookmarkEnd w:id="331"/>
      <w:bookmarkEnd w:id="332"/>
    </w:p>
    <w:p w:rsidR="00C50080" w:rsidRPr="009A5E07" w:rsidRDefault="00C50080" w:rsidP="00C50080">
      <w:pPr>
        <w:spacing w:before="100" w:beforeAutospacing="1" w:after="100" w:afterAutospacing="1" w:line="360" w:lineRule="auto"/>
        <w:rPr>
          <w:b/>
          <w:color w:val="000000"/>
        </w:rPr>
      </w:pPr>
      <w:r w:rsidRPr="009A5E07">
        <w:rPr>
          <w:b/>
          <w:color w:val="000000"/>
        </w:rPr>
        <w:t>a) Speed:</w:t>
      </w:r>
    </w:p>
    <w:p w:rsidR="00C50080" w:rsidRDefault="00C50080" w:rsidP="00C50080">
      <w:pPr>
        <w:spacing w:before="100" w:beforeAutospacing="1" w:after="100" w:afterAutospacing="1" w:line="360" w:lineRule="auto"/>
        <w:rPr>
          <w:color w:val="000000"/>
        </w:rPr>
      </w:pPr>
      <w:r>
        <w:rPr>
          <w:color w:val="000000"/>
        </w:rPr>
        <w:t xml:space="preserve"> One of the major enhancements to this module is the increased speed. As the tests will later demonstrate, the speed of the website is exceedingly fast in terms of connectivity and data entry. The layout of the application sheet and the user interface ensure that data can be quickly and accurately entered. The use of appropriate constraint checking both in Oracle and ASP.NET has also added to the speed of the application. The extensive use of Oracle Packages and Stored Procedures in this project has greatly reduced code in the ASP.NET implementation and ensures that data is returned from the Oracle database itself rather than using embedded sql queries in ASP.NET, which has further improved speed.   </w:t>
      </w:r>
    </w:p>
    <w:p w:rsidR="00C50080" w:rsidRDefault="00C50080" w:rsidP="00C50080">
      <w:pPr>
        <w:spacing w:before="100" w:beforeAutospacing="1" w:after="100" w:afterAutospacing="1" w:line="360" w:lineRule="auto"/>
        <w:rPr>
          <w:color w:val="000000"/>
        </w:rPr>
      </w:pPr>
      <w:r>
        <w:rPr>
          <w:b/>
          <w:color w:val="000000"/>
        </w:rPr>
        <w:t>b) Reduction in Lines of</w:t>
      </w:r>
      <w:r w:rsidRPr="009A5E07">
        <w:rPr>
          <w:b/>
          <w:color w:val="000000"/>
        </w:rPr>
        <w:t xml:space="preserve"> Code</w:t>
      </w:r>
      <w:r>
        <w:rPr>
          <w:color w:val="000000"/>
        </w:rPr>
        <w:t>:</w:t>
      </w:r>
    </w:p>
    <w:p w:rsidR="00C50080" w:rsidRDefault="00C50080" w:rsidP="00C50080">
      <w:pPr>
        <w:spacing w:before="100" w:beforeAutospacing="1" w:after="100" w:afterAutospacing="1" w:line="360" w:lineRule="auto"/>
        <w:rPr>
          <w:color w:val="000000"/>
        </w:rPr>
      </w:pPr>
      <w:r>
        <w:rPr>
          <w:color w:val="000000"/>
        </w:rPr>
        <w:t>The use of ASP.NET has also lead to a reduction in the number of lines of code needed to implement all the modules of this project. The use of user controls rather than individual web forms for each page has helped in both reusability of code and reduction in size. This helps the application to load faster which is further enhanced by the use of dynamic placeholders are used to load only the required controls rather than every single element on a page.</w:t>
      </w:r>
    </w:p>
    <w:p w:rsidR="00C50080" w:rsidRDefault="00C50080" w:rsidP="00C50080">
      <w:pPr>
        <w:spacing w:before="100" w:beforeAutospacing="1" w:after="100" w:afterAutospacing="1" w:line="360" w:lineRule="auto"/>
        <w:rPr>
          <w:color w:val="000000"/>
        </w:rPr>
      </w:pPr>
      <w:r w:rsidRPr="009A5E07">
        <w:rPr>
          <w:b/>
          <w:color w:val="000000"/>
        </w:rPr>
        <w:t>c) Improved User Navigation</w:t>
      </w:r>
      <w:r>
        <w:rPr>
          <w:color w:val="000000"/>
        </w:rPr>
        <w:t>:</w:t>
      </w:r>
    </w:p>
    <w:p w:rsidR="00C50080" w:rsidRPr="00907544" w:rsidRDefault="00C50080" w:rsidP="00C50080">
      <w:pPr>
        <w:spacing w:before="100" w:beforeAutospacing="1" w:after="100" w:afterAutospacing="1" w:line="360" w:lineRule="auto"/>
        <w:rPr>
          <w:color w:val="000000"/>
        </w:rPr>
      </w:pPr>
      <w:r>
        <w:rPr>
          <w:color w:val="000000"/>
        </w:rPr>
        <w:t xml:space="preserve"> The user interface makes navigation between sections of the worksheet very simple and intuitive. Also, the elements on each page allow for many editing functions to be carried out which is also greatly beneficial to the users. </w:t>
      </w:r>
    </w:p>
    <w:p w:rsidR="00C50080" w:rsidRDefault="00C50080" w:rsidP="00C50080">
      <w:pPr>
        <w:spacing w:before="100" w:beforeAutospacing="1" w:after="100" w:afterAutospacing="1" w:line="360" w:lineRule="auto"/>
        <w:rPr>
          <w:color w:val="000000"/>
        </w:rPr>
      </w:pPr>
      <w:r>
        <w:rPr>
          <w:b/>
          <w:color w:val="000000"/>
        </w:rPr>
        <w:t>d) Storage of</w:t>
      </w:r>
      <w:r w:rsidRPr="009A5E07">
        <w:rPr>
          <w:b/>
          <w:color w:val="000000"/>
        </w:rPr>
        <w:t xml:space="preserve"> View State </w:t>
      </w:r>
      <w:r>
        <w:rPr>
          <w:b/>
          <w:color w:val="000000"/>
        </w:rPr>
        <w:t>i</w:t>
      </w:r>
      <w:r w:rsidRPr="009A5E07">
        <w:rPr>
          <w:b/>
          <w:color w:val="000000"/>
        </w:rPr>
        <w:t>n State Server</w:t>
      </w:r>
      <w:r>
        <w:rPr>
          <w:color w:val="000000"/>
        </w:rPr>
        <w:t>:</w:t>
      </w:r>
    </w:p>
    <w:p w:rsidR="00C50080" w:rsidRPr="00805419" w:rsidRDefault="00C50080" w:rsidP="00C50080">
      <w:pPr>
        <w:spacing w:before="100" w:beforeAutospacing="1" w:after="100" w:afterAutospacing="1" w:line="360" w:lineRule="auto"/>
        <w:rPr>
          <w:color w:val="000000"/>
        </w:rPr>
      </w:pPr>
      <w:r>
        <w:rPr>
          <w:color w:val="000000"/>
        </w:rPr>
        <w:t xml:space="preserve">The view state is used by the server controls to manage their state across individual web requests. In this application the view state of the page is stored in the state server thereby causing the pages to load faster and simultaneously reducing their size. </w:t>
      </w:r>
    </w:p>
    <w:p w:rsidR="00C50080" w:rsidRDefault="00C50080" w:rsidP="00C50080">
      <w:pPr>
        <w:spacing w:before="100" w:beforeAutospacing="1" w:after="100" w:afterAutospacing="1" w:line="360" w:lineRule="auto"/>
        <w:rPr>
          <w:color w:val="000000"/>
        </w:rPr>
      </w:pPr>
      <w:r>
        <w:rPr>
          <w:b/>
          <w:color w:val="000000"/>
        </w:rPr>
        <w:t>e</w:t>
      </w:r>
      <w:r w:rsidRPr="009A5E07">
        <w:rPr>
          <w:b/>
          <w:color w:val="000000"/>
        </w:rPr>
        <w:t>) Cascading Style Sheets</w:t>
      </w:r>
      <w:r>
        <w:rPr>
          <w:color w:val="000000"/>
        </w:rPr>
        <w:t>:</w:t>
      </w:r>
    </w:p>
    <w:p w:rsidR="00C50080" w:rsidRDefault="00C50080" w:rsidP="00C50080">
      <w:pPr>
        <w:spacing w:before="100" w:beforeAutospacing="1" w:after="100" w:afterAutospacing="1" w:line="360" w:lineRule="auto"/>
        <w:rPr>
          <w:color w:val="000000"/>
        </w:rPr>
      </w:pPr>
      <w:r>
        <w:rPr>
          <w:color w:val="000000"/>
        </w:rPr>
        <w:t xml:space="preserve">Style Sheets have been extensively used in this project. Cascading style sheets reduce defining properties for each HTML element and have also been implemented to include a number of print and screen functions. </w:t>
      </w:r>
    </w:p>
    <w:p w:rsidR="00C50080" w:rsidRDefault="00C50080" w:rsidP="00C50080">
      <w:pPr>
        <w:spacing w:after="0"/>
        <w:ind w:left="0"/>
        <w:jc w:val="left"/>
        <w:rPr>
          <w:color w:val="000000"/>
        </w:rPr>
      </w:pPr>
      <w:r>
        <w:rPr>
          <w:color w:val="000000"/>
        </w:rPr>
        <w:br w:type="page"/>
      </w:r>
    </w:p>
    <w:p w:rsidR="00C50080" w:rsidRDefault="00C50080" w:rsidP="00C50080">
      <w:pPr>
        <w:pStyle w:val="Heading1"/>
        <w:pageBreakBefore w:val="0"/>
        <w:numPr>
          <w:ilvl w:val="0"/>
          <w:numId w:val="17"/>
        </w:numPr>
        <w:spacing w:after="240" w:line="360" w:lineRule="auto"/>
        <w:ind w:left="0"/>
        <w:jc w:val="left"/>
      </w:pPr>
      <w:bookmarkStart w:id="333" w:name="_Toc133753144"/>
      <w:bookmarkStart w:id="334" w:name="_Toc133753178"/>
      <w:bookmarkStart w:id="335" w:name="_Toc308072716"/>
      <w:bookmarkStart w:id="336" w:name="_Toc308077079"/>
      <w:bookmarkStart w:id="337" w:name="_Toc308077169"/>
      <w:bookmarkStart w:id="338" w:name="_Toc314742070"/>
      <w:bookmarkStart w:id="339" w:name="_Toc314742279"/>
      <w:r>
        <w:t>Testing</w:t>
      </w:r>
      <w:bookmarkEnd w:id="333"/>
      <w:bookmarkEnd w:id="334"/>
      <w:bookmarkEnd w:id="335"/>
      <w:bookmarkEnd w:id="336"/>
      <w:bookmarkEnd w:id="337"/>
      <w:bookmarkEnd w:id="338"/>
      <w:bookmarkEnd w:id="339"/>
    </w:p>
    <w:p w:rsidR="00C50080" w:rsidRDefault="00C50080" w:rsidP="00C50080">
      <w:pPr>
        <w:pStyle w:val="Heading2"/>
        <w:numPr>
          <w:ilvl w:val="1"/>
          <w:numId w:val="17"/>
        </w:numPr>
        <w:spacing w:before="280" w:after="280" w:line="360" w:lineRule="auto"/>
        <w:ind w:left="0" w:firstLine="0"/>
        <w:jc w:val="left"/>
      </w:pPr>
      <w:bookmarkStart w:id="340" w:name="_Toc308072717"/>
      <w:bookmarkStart w:id="341" w:name="_Toc308077080"/>
      <w:bookmarkStart w:id="342" w:name="_Toc308077170"/>
      <w:bookmarkStart w:id="343" w:name="_Toc314742071"/>
      <w:bookmarkStart w:id="344" w:name="_Toc314742280"/>
      <w:bookmarkStart w:id="345" w:name="_Toc133753145"/>
      <w:bookmarkStart w:id="346" w:name="_Toc133753179"/>
      <w:r>
        <w:t>Functional Test</w:t>
      </w:r>
      <w:bookmarkEnd w:id="340"/>
      <w:bookmarkEnd w:id="341"/>
      <w:bookmarkEnd w:id="342"/>
      <w:bookmarkEnd w:id="343"/>
      <w:bookmarkEnd w:id="344"/>
    </w:p>
    <w:p w:rsidR="00C50080" w:rsidRPr="00805419" w:rsidRDefault="00C50080" w:rsidP="00C50080">
      <w:pPr>
        <w:spacing w:line="360" w:lineRule="auto"/>
      </w:pPr>
      <w:r>
        <w:t xml:space="preserve">Please refer to funtional_testings.doc. </w:t>
      </w:r>
    </w:p>
    <w:p w:rsidR="00C50080" w:rsidRDefault="00C50080" w:rsidP="00C50080">
      <w:pPr>
        <w:pStyle w:val="Heading2"/>
        <w:numPr>
          <w:ilvl w:val="1"/>
          <w:numId w:val="17"/>
        </w:numPr>
        <w:spacing w:before="280" w:after="280" w:line="360" w:lineRule="auto"/>
        <w:ind w:left="0" w:firstLine="0"/>
        <w:jc w:val="left"/>
      </w:pPr>
      <w:bookmarkStart w:id="347" w:name="_Toc308072718"/>
      <w:bookmarkStart w:id="348" w:name="_Toc308077081"/>
      <w:bookmarkStart w:id="349" w:name="_Toc308077171"/>
      <w:bookmarkStart w:id="350" w:name="_Toc314742072"/>
      <w:bookmarkStart w:id="351" w:name="_Toc314742281"/>
      <w:r>
        <w:t>ANTS Load Test</w:t>
      </w:r>
      <w:bookmarkEnd w:id="345"/>
      <w:bookmarkEnd w:id="346"/>
      <w:bookmarkEnd w:id="347"/>
      <w:bookmarkEnd w:id="348"/>
      <w:bookmarkEnd w:id="349"/>
      <w:bookmarkEnd w:id="350"/>
      <w:bookmarkEnd w:id="351"/>
    </w:p>
    <w:p w:rsidR="00C50080" w:rsidRDefault="00C50080" w:rsidP="00C50080">
      <w:pPr>
        <w:spacing w:line="360" w:lineRule="auto"/>
      </w:pPr>
      <w:r>
        <w:t xml:space="preserve">The Advanced .NET Testing System (ANTS) is a tool used for load and scalability testing of .NET applications and other web services.  </w:t>
      </w:r>
    </w:p>
    <w:p w:rsidR="00C50080" w:rsidRDefault="00C50080" w:rsidP="00C50080">
      <w:pPr>
        <w:spacing w:line="360" w:lineRule="auto"/>
      </w:pPr>
      <w:r>
        <w:t xml:space="preserve">It provides highly useful information to predict a web application’s behavior and performance and works on all .NET applications. It has the advantage of being able to auto-generate testing scripts and also test XML web services. </w:t>
      </w:r>
    </w:p>
    <w:p w:rsidR="00C50080" w:rsidRDefault="00C50080" w:rsidP="00C50080">
      <w:pPr>
        <w:spacing w:line="360" w:lineRule="auto"/>
      </w:pPr>
      <w:r>
        <w:t xml:space="preserve">The results of this test include information about the fastest and the slowest objects in the web application along with the fastest and slowest web pages in the application, in terms of load times and stress handling. </w:t>
      </w:r>
    </w:p>
    <w:p w:rsidR="00C50080" w:rsidRDefault="00C50080" w:rsidP="00C50080">
      <w:pPr>
        <w:spacing w:line="360" w:lineRule="auto"/>
      </w:pPr>
      <w:r>
        <w:t xml:space="preserve">This helps to eliminate the slowest unnecessary objects in the web application and increase the speed of the slowest web pages in the application. </w:t>
      </w:r>
    </w:p>
    <w:p w:rsidR="00C50080" w:rsidRDefault="00C50080" w:rsidP="00C50080">
      <w:pPr>
        <w:pStyle w:val="Heading1"/>
        <w:pageBreakBefore w:val="0"/>
        <w:ind w:left="0"/>
      </w:pPr>
    </w:p>
    <w:p w:rsidR="00C50080" w:rsidRDefault="00C50080" w:rsidP="00C50080">
      <w:pPr>
        <w:spacing w:line="360" w:lineRule="auto"/>
        <w:ind w:left="-720"/>
        <w:jc w:val="center"/>
      </w:pPr>
      <w:r>
        <w:rPr>
          <w:noProof/>
          <w:lang w:val="en-US" w:eastAsia="en-US"/>
        </w:rPr>
        <w:drawing>
          <wp:inline distT="0" distB="0" distL="0" distR="0">
            <wp:extent cx="6090869" cy="3409950"/>
            <wp:effectExtent l="19050" t="0" r="5131" b="0"/>
            <wp:docPr id="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096000" cy="3412823"/>
                    </a:xfrm>
                    <a:prstGeom prst="rect">
                      <a:avLst/>
                    </a:prstGeom>
                    <a:noFill/>
                    <a:ln>
                      <a:noFill/>
                    </a:ln>
                  </pic:spPr>
                </pic:pic>
              </a:graphicData>
            </a:graphic>
          </wp:inline>
        </w:drawing>
      </w:r>
    </w:p>
    <w:p w:rsidR="00C50080" w:rsidRDefault="00C50080" w:rsidP="0047078C">
      <w:pPr>
        <w:ind w:left="0" w:firstLine="360"/>
        <w:jc w:val="center"/>
        <w:rPr>
          <w:b/>
        </w:rPr>
      </w:pPr>
      <w:r w:rsidRPr="00907544">
        <w:rPr>
          <w:b/>
        </w:rPr>
        <w:t xml:space="preserve">Figure </w:t>
      </w:r>
      <w:r>
        <w:rPr>
          <w:b/>
        </w:rPr>
        <w:t>6</w:t>
      </w:r>
      <w:r w:rsidRPr="00907544">
        <w:rPr>
          <w:b/>
        </w:rPr>
        <w:t xml:space="preserve">: </w:t>
      </w:r>
      <w:r>
        <w:rPr>
          <w:b/>
        </w:rPr>
        <w:t>ANTS Load Test – 1</w:t>
      </w:r>
    </w:p>
    <w:p w:rsidR="00C50080" w:rsidRPr="000A702B" w:rsidRDefault="00C50080" w:rsidP="0047078C">
      <w:pPr>
        <w:pStyle w:val="NormalWeb"/>
        <w:spacing w:before="0" w:beforeAutospacing="0" w:after="240" w:afterAutospacing="0"/>
        <w:ind w:left="-450"/>
        <w:jc w:val="center"/>
      </w:pPr>
      <w:r>
        <w:rPr>
          <w:noProof/>
        </w:rPr>
        <w:drawing>
          <wp:inline distT="0" distB="0" distL="0" distR="0">
            <wp:extent cx="6096000" cy="3114675"/>
            <wp:effectExtent l="19050" t="0" r="0" b="0"/>
            <wp:docPr id="1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096000" cy="3114675"/>
                    </a:xfrm>
                    <a:prstGeom prst="rect">
                      <a:avLst/>
                    </a:prstGeom>
                    <a:noFill/>
                    <a:ln>
                      <a:noFill/>
                    </a:ln>
                  </pic:spPr>
                </pic:pic>
              </a:graphicData>
            </a:graphic>
          </wp:inline>
        </w:drawing>
      </w:r>
      <w:r w:rsidRPr="008550BD">
        <w:rPr>
          <w:b/>
        </w:rPr>
        <w:t>Figure 6</w:t>
      </w:r>
      <w:r>
        <w:rPr>
          <w:b/>
        </w:rPr>
        <w:t>.1</w:t>
      </w:r>
      <w:r w:rsidRPr="008550BD">
        <w:rPr>
          <w:b/>
        </w:rPr>
        <w:t>: ANTS Load Test - 2</w:t>
      </w:r>
    </w:p>
    <w:p w:rsidR="00C50080" w:rsidRDefault="00C50080" w:rsidP="00C50080">
      <w:pPr>
        <w:spacing w:line="360" w:lineRule="auto"/>
        <w:ind w:left="-360"/>
      </w:pPr>
      <w:r>
        <w:t xml:space="preserve">                  </w:t>
      </w:r>
      <w:r>
        <w:rPr>
          <w:noProof/>
          <w:lang w:val="en-US" w:eastAsia="en-US"/>
        </w:rPr>
        <w:drawing>
          <wp:inline distT="0" distB="0" distL="0" distR="0">
            <wp:extent cx="6096000" cy="3492500"/>
            <wp:effectExtent l="0" t="0" r="0" b="12700"/>
            <wp:docPr id="1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96000" cy="3492500"/>
                    </a:xfrm>
                    <a:prstGeom prst="rect">
                      <a:avLst/>
                    </a:prstGeom>
                    <a:noFill/>
                    <a:ln>
                      <a:noFill/>
                    </a:ln>
                  </pic:spPr>
                </pic:pic>
              </a:graphicData>
            </a:graphic>
          </wp:inline>
        </w:drawing>
      </w:r>
    </w:p>
    <w:p w:rsidR="00C50080" w:rsidRDefault="00C50080" w:rsidP="00C50080">
      <w:pPr>
        <w:spacing w:line="360" w:lineRule="auto"/>
        <w:ind w:firstLine="360"/>
        <w:jc w:val="center"/>
        <w:rPr>
          <w:b/>
        </w:rPr>
      </w:pPr>
      <w:r w:rsidRPr="00907544">
        <w:rPr>
          <w:b/>
        </w:rPr>
        <w:t xml:space="preserve">Figure </w:t>
      </w:r>
      <w:r>
        <w:rPr>
          <w:b/>
        </w:rPr>
        <w:t>6.2</w:t>
      </w:r>
      <w:r w:rsidRPr="00907544">
        <w:rPr>
          <w:b/>
        </w:rPr>
        <w:t xml:space="preserve">: </w:t>
      </w:r>
      <w:r>
        <w:rPr>
          <w:b/>
        </w:rPr>
        <w:t>ANTS Load Test – 3</w:t>
      </w:r>
    </w:p>
    <w:p w:rsidR="00C50080" w:rsidRDefault="00C50080" w:rsidP="00C50080">
      <w:pPr>
        <w:spacing w:line="360" w:lineRule="auto"/>
        <w:ind w:left="-720"/>
        <w:jc w:val="center"/>
        <w:rPr>
          <w:color w:val="000000"/>
        </w:rPr>
      </w:pPr>
      <w:r>
        <w:rPr>
          <w:noProof/>
          <w:color w:val="000000"/>
          <w:lang w:val="en-US" w:eastAsia="en-US"/>
        </w:rPr>
        <w:drawing>
          <wp:inline distT="0" distB="0" distL="0" distR="0">
            <wp:extent cx="5915025" cy="3238500"/>
            <wp:effectExtent l="19050" t="0" r="9525" b="0"/>
            <wp:docPr id="1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17852" cy="3240048"/>
                    </a:xfrm>
                    <a:prstGeom prst="rect">
                      <a:avLst/>
                    </a:prstGeom>
                    <a:noFill/>
                    <a:ln>
                      <a:noFill/>
                    </a:ln>
                  </pic:spPr>
                </pic:pic>
              </a:graphicData>
            </a:graphic>
          </wp:inline>
        </w:drawing>
      </w:r>
    </w:p>
    <w:p w:rsidR="00C50080" w:rsidRPr="00EB2833" w:rsidRDefault="00C50080" w:rsidP="00C50080">
      <w:pPr>
        <w:spacing w:line="360" w:lineRule="auto"/>
        <w:ind w:firstLine="360"/>
        <w:jc w:val="center"/>
        <w:rPr>
          <w:b/>
        </w:rPr>
      </w:pPr>
      <w:r w:rsidRPr="00907544">
        <w:rPr>
          <w:b/>
        </w:rPr>
        <w:t xml:space="preserve">Figure </w:t>
      </w:r>
      <w:r>
        <w:rPr>
          <w:b/>
        </w:rPr>
        <w:t>6.3</w:t>
      </w:r>
      <w:r w:rsidRPr="00907544">
        <w:rPr>
          <w:b/>
        </w:rPr>
        <w:t xml:space="preserve">: </w:t>
      </w:r>
      <w:r>
        <w:rPr>
          <w:b/>
        </w:rPr>
        <w:t>ANTS Load Test - 4</w:t>
      </w:r>
    </w:p>
    <w:p w:rsidR="00C50080" w:rsidRPr="000A702B" w:rsidRDefault="00C50080" w:rsidP="00C50080">
      <w:pPr>
        <w:pStyle w:val="ListParagraph"/>
        <w:keepNext/>
        <w:keepLines/>
        <w:numPr>
          <w:ilvl w:val="0"/>
          <w:numId w:val="20"/>
        </w:numPr>
        <w:spacing w:before="480" w:after="360"/>
        <w:contextualSpacing w:val="0"/>
        <w:outlineLvl w:val="0"/>
        <w:rPr>
          <w:rFonts w:ascii="Cambria" w:hAnsi="Cambria"/>
          <w:b/>
          <w:bCs/>
          <w:vanish/>
          <w:color w:val="365F91"/>
          <w:sz w:val="28"/>
          <w:szCs w:val="28"/>
        </w:rPr>
      </w:pPr>
      <w:bookmarkStart w:id="352" w:name="_Toc308077082"/>
      <w:bookmarkStart w:id="353" w:name="_Toc308072719"/>
      <w:bookmarkEnd w:id="352"/>
    </w:p>
    <w:p w:rsidR="00C50080" w:rsidRPr="000A702B" w:rsidRDefault="00C50080" w:rsidP="00C50080">
      <w:pPr>
        <w:pStyle w:val="ListParagraph"/>
        <w:keepNext/>
        <w:keepLines/>
        <w:numPr>
          <w:ilvl w:val="0"/>
          <w:numId w:val="20"/>
        </w:numPr>
        <w:spacing w:before="480" w:after="360"/>
        <w:contextualSpacing w:val="0"/>
        <w:outlineLvl w:val="0"/>
        <w:rPr>
          <w:rFonts w:ascii="Cambria" w:hAnsi="Cambria"/>
          <w:b/>
          <w:bCs/>
          <w:vanish/>
          <w:color w:val="365F91"/>
          <w:sz w:val="28"/>
          <w:szCs w:val="28"/>
        </w:rPr>
      </w:pPr>
      <w:bookmarkStart w:id="354" w:name="_Toc308077083"/>
      <w:bookmarkEnd w:id="354"/>
    </w:p>
    <w:p w:rsidR="00C50080" w:rsidRPr="000A702B" w:rsidRDefault="00C50080" w:rsidP="00C50080">
      <w:pPr>
        <w:pStyle w:val="ListParagraph"/>
        <w:keepNext/>
        <w:keepLines/>
        <w:numPr>
          <w:ilvl w:val="0"/>
          <w:numId w:val="20"/>
        </w:numPr>
        <w:spacing w:before="480" w:after="360"/>
        <w:contextualSpacing w:val="0"/>
        <w:outlineLvl w:val="0"/>
        <w:rPr>
          <w:rFonts w:ascii="Cambria" w:hAnsi="Cambria"/>
          <w:b/>
          <w:bCs/>
          <w:vanish/>
          <w:color w:val="365F91"/>
          <w:sz w:val="28"/>
          <w:szCs w:val="28"/>
        </w:rPr>
      </w:pPr>
      <w:bookmarkStart w:id="355" w:name="_Toc308077084"/>
      <w:bookmarkEnd w:id="355"/>
    </w:p>
    <w:p w:rsidR="00C50080" w:rsidRPr="000A702B" w:rsidRDefault="00C50080" w:rsidP="00C50080">
      <w:pPr>
        <w:pStyle w:val="ListParagraph"/>
        <w:keepNext/>
        <w:keepLines/>
        <w:numPr>
          <w:ilvl w:val="0"/>
          <w:numId w:val="20"/>
        </w:numPr>
        <w:spacing w:before="480" w:after="360"/>
        <w:contextualSpacing w:val="0"/>
        <w:outlineLvl w:val="0"/>
        <w:rPr>
          <w:rFonts w:ascii="Cambria" w:hAnsi="Cambria"/>
          <w:b/>
          <w:bCs/>
          <w:vanish/>
          <w:color w:val="365F91"/>
          <w:sz w:val="28"/>
          <w:szCs w:val="28"/>
        </w:rPr>
      </w:pPr>
      <w:bookmarkStart w:id="356" w:name="_Toc308077085"/>
      <w:bookmarkEnd w:id="356"/>
    </w:p>
    <w:p w:rsidR="00C50080" w:rsidRDefault="00C50080" w:rsidP="00C50080">
      <w:pPr>
        <w:pStyle w:val="Heading1"/>
        <w:pageBreakBefore w:val="0"/>
        <w:numPr>
          <w:ilvl w:val="0"/>
          <w:numId w:val="20"/>
        </w:numPr>
        <w:ind w:left="0" w:firstLine="0"/>
      </w:pPr>
      <w:bookmarkStart w:id="357" w:name="_Toc308077086"/>
      <w:bookmarkStart w:id="358" w:name="_Toc308077172"/>
      <w:bookmarkStart w:id="359" w:name="_Toc314742073"/>
      <w:bookmarkStart w:id="360" w:name="_Toc314742282"/>
      <w:r>
        <w:t>Requirements Matrix</w:t>
      </w:r>
      <w:bookmarkEnd w:id="280"/>
      <w:bookmarkEnd w:id="353"/>
      <w:bookmarkEnd w:id="357"/>
      <w:bookmarkEnd w:id="358"/>
      <w:bookmarkEnd w:id="359"/>
      <w:bookmarkEnd w:id="360"/>
    </w:p>
    <w:tbl>
      <w:tblPr>
        <w:tblW w:w="11340" w:type="dxa"/>
        <w:tblInd w:w="-1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5"/>
        <w:gridCol w:w="1185"/>
        <w:gridCol w:w="1800"/>
        <w:gridCol w:w="1620"/>
        <w:gridCol w:w="1530"/>
        <w:gridCol w:w="1440"/>
        <w:gridCol w:w="1170"/>
        <w:gridCol w:w="1440"/>
      </w:tblGrid>
      <w:tr w:rsidR="00C50080" w:rsidRPr="00A81FF2" w:rsidTr="00C50080">
        <w:trPr>
          <w:trHeight w:val="575"/>
        </w:trPr>
        <w:tc>
          <w:tcPr>
            <w:tcW w:w="1155" w:type="dxa"/>
          </w:tcPr>
          <w:p w:rsidR="00C50080" w:rsidRPr="00BA45EE" w:rsidRDefault="00C50080" w:rsidP="00C50080">
            <w:pPr>
              <w:pStyle w:val="Table"/>
            </w:pPr>
            <w:r>
              <w:t>Require-ment Number</w:t>
            </w:r>
          </w:p>
        </w:tc>
        <w:tc>
          <w:tcPr>
            <w:tcW w:w="1185" w:type="dxa"/>
          </w:tcPr>
          <w:p w:rsidR="00C50080" w:rsidRPr="00BA45EE" w:rsidRDefault="00C50080" w:rsidP="00C50080">
            <w:pPr>
              <w:pStyle w:val="Table"/>
            </w:pPr>
            <w:r>
              <w:t>Category</w:t>
            </w:r>
          </w:p>
        </w:tc>
        <w:tc>
          <w:tcPr>
            <w:tcW w:w="1800" w:type="dxa"/>
          </w:tcPr>
          <w:p w:rsidR="00C50080" w:rsidRPr="00BA45EE" w:rsidRDefault="00C50080" w:rsidP="00C50080">
            <w:pPr>
              <w:pStyle w:val="Table"/>
            </w:pPr>
            <w:r>
              <w:t>Requirement Description</w:t>
            </w:r>
          </w:p>
        </w:tc>
        <w:tc>
          <w:tcPr>
            <w:tcW w:w="1620" w:type="dxa"/>
          </w:tcPr>
          <w:p w:rsidR="00C50080" w:rsidRPr="00BA45EE" w:rsidRDefault="00C50080" w:rsidP="00C50080">
            <w:pPr>
              <w:pStyle w:val="Table"/>
            </w:pPr>
            <w:r>
              <w:t>Scenario Performed</w:t>
            </w:r>
          </w:p>
        </w:tc>
        <w:tc>
          <w:tcPr>
            <w:tcW w:w="1530" w:type="dxa"/>
          </w:tcPr>
          <w:p w:rsidR="00C50080" w:rsidRPr="00BA45EE" w:rsidRDefault="00C50080" w:rsidP="00C50080">
            <w:pPr>
              <w:pStyle w:val="Table"/>
            </w:pPr>
            <w:r>
              <w:t>Expected Outcome</w:t>
            </w:r>
          </w:p>
        </w:tc>
        <w:tc>
          <w:tcPr>
            <w:tcW w:w="1440" w:type="dxa"/>
          </w:tcPr>
          <w:p w:rsidR="00C50080" w:rsidRDefault="00C50080" w:rsidP="00C50080">
            <w:pPr>
              <w:pStyle w:val="Table"/>
            </w:pPr>
            <w:r>
              <w:t>Actual Outcome</w:t>
            </w:r>
          </w:p>
        </w:tc>
        <w:tc>
          <w:tcPr>
            <w:tcW w:w="1170" w:type="dxa"/>
          </w:tcPr>
          <w:p w:rsidR="00C50080" w:rsidRDefault="00C50080" w:rsidP="00C50080">
            <w:pPr>
              <w:pStyle w:val="Table"/>
            </w:pPr>
            <w:r>
              <w:t>Pass or Fail</w:t>
            </w:r>
          </w:p>
        </w:tc>
        <w:tc>
          <w:tcPr>
            <w:tcW w:w="1440" w:type="dxa"/>
          </w:tcPr>
          <w:p w:rsidR="00C50080" w:rsidRDefault="00C50080" w:rsidP="00C50080">
            <w:pPr>
              <w:pStyle w:val="Table"/>
            </w:pPr>
            <w:r>
              <w:t>Comments</w:t>
            </w:r>
          </w:p>
        </w:tc>
      </w:tr>
      <w:tr w:rsidR="00C50080" w:rsidRPr="00A81FF2" w:rsidTr="00C50080">
        <w:tc>
          <w:tcPr>
            <w:tcW w:w="1155" w:type="dxa"/>
          </w:tcPr>
          <w:p w:rsidR="00C50080" w:rsidRPr="00A81FF2" w:rsidRDefault="00C50080" w:rsidP="00C50080">
            <w:pPr>
              <w:ind w:left="0"/>
              <w:jc w:val="left"/>
              <w:rPr>
                <w:sz w:val="18"/>
                <w:szCs w:val="18"/>
              </w:rPr>
            </w:pPr>
            <w:r w:rsidRPr="00A81FF2">
              <w:rPr>
                <w:sz w:val="18"/>
                <w:szCs w:val="18"/>
              </w:rPr>
              <w:t>BR-01</w:t>
            </w:r>
          </w:p>
        </w:tc>
        <w:tc>
          <w:tcPr>
            <w:tcW w:w="1185" w:type="dxa"/>
          </w:tcPr>
          <w:p w:rsidR="00C50080" w:rsidRPr="00A81FF2" w:rsidRDefault="00C50080" w:rsidP="00C50080">
            <w:pPr>
              <w:ind w:left="-3"/>
              <w:jc w:val="left"/>
              <w:rPr>
                <w:sz w:val="18"/>
                <w:szCs w:val="18"/>
              </w:rPr>
            </w:pPr>
            <w:r w:rsidRPr="00A81FF2">
              <w:rPr>
                <w:sz w:val="18"/>
                <w:szCs w:val="18"/>
              </w:rPr>
              <w:t>Business</w:t>
            </w:r>
          </w:p>
        </w:tc>
        <w:tc>
          <w:tcPr>
            <w:tcW w:w="1800" w:type="dxa"/>
          </w:tcPr>
          <w:p w:rsidR="00C50080" w:rsidRPr="00A81FF2" w:rsidRDefault="00C50080" w:rsidP="00C50080">
            <w:pPr>
              <w:ind w:left="46"/>
              <w:jc w:val="left"/>
              <w:rPr>
                <w:sz w:val="18"/>
                <w:szCs w:val="18"/>
              </w:rPr>
            </w:pPr>
            <w:r>
              <w:rPr>
                <w:sz w:val="18"/>
                <w:szCs w:val="18"/>
              </w:rPr>
              <w:t>Login through the portal</w:t>
            </w:r>
          </w:p>
        </w:tc>
        <w:tc>
          <w:tcPr>
            <w:tcW w:w="1620" w:type="dxa"/>
          </w:tcPr>
          <w:p w:rsidR="00C50080" w:rsidRPr="00290610" w:rsidRDefault="00C50080" w:rsidP="00C50080">
            <w:pPr>
              <w:pStyle w:val="Tabledocumentationcontent"/>
              <w:jc w:val="left"/>
              <w:rPr>
                <w:color w:val="FF0000"/>
                <w:sz w:val="18"/>
                <w:szCs w:val="18"/>
              </w:rPr>
            </w:pPr>
          </w:p>
        </w:tc>
        <w:tc>
          <w:tcPr>
            <w:tcW w:w="1530" w:type="dxa"/>
          </w:tcPr>
          <w:p w:rsidR="00C50080" w:rsidRPr="00290610" w:rsidRDefault="00C50080" w:rsidP="00C50080">
            <w:pPr>
              <w:pStyle w:val="Tabledocumentationcontent"/>
              <w:jc w:val="left"/>
              <w:rPr>
                <w:color w:val="FF0000"/>
                <w:sz w:val="18"/>
                <w:szCs w:val="18"/>
              </w:rPr>
            </w:pPr>
          </w:p>
        </w:tc>
        <w:tc>
          <w:tcPr>
            <w:tcW w:w="1440" w:type="dxa"/>
          </w:tcPr>
          <w:p w:rsidR="00C50080" w:rsidRPr="00290610" w:rsidRDefault="00C50080" w:rsidP="00C50080">
            <w:pPr>
              <w:pStyle w:val="Tabledocumentationcontent"/>
              <w:jc w:val="left"/>
              <w:rPr>
                <w:color w:val="FF0000"/>
                <w:sz w:val="18"/>
                <w:szCs w:val="18"/>
              </w:rPr>
            </w:pPr>
          </w:p>
        </w:tc>
        <w:tc>
          <w:tcPr>
            <w:tcW w:w="1170" w:type="dxa"/>
          </w:tcPr>
          <w:p w:rsidR="00C50080" w:rsidRPr="00290610" w:rsidRDefault="00C50080" w:rsidP="00C50080">
            <w:pPr>
              <w:pStyle w:val="Tabledocumentationcontent"/>
              <w:jc w:val="left"/>
              <w:rPr>
                <w:color w:val="FF0000"/>
                <w:sz w:val="18"/>
                <w:szCs w:val="18"/>
              </w:rPr>
            </w:pPr>
          </w:p>
        </w:tc>
        <w:tc>
          <w:tcPr>
            <w:tcW w:w="1440" w:type="dxa"/>
          </w:tcPr>
          <w:p w:rsidR="00C50080" w:rsidRPr="00290610" w:rsidRDefault="00C50080" w:rsidP="00C50080">
            <w:pPr>
              <w:pStyle w:val="Tabledocumentationcontent"/>
              <w:jc w:val="left"/>
              <w:rPr>
                <w:color w:val="FF0000"/>
                <w:sz w:val="18"/>
                <w:szCs w:val="18"/>
              </w:rPr>
            </w:pPr>
          </w:p>
        </w:tc>
      </w:tr>
      <w:tr w:rsidR="00C50080" w:rsidRPr="00A81FF2" w:rsidTr="00C50080">
        <w:tc>
          <w:tcPr>
            <w:tcW w:w="1155" w:type="dxa"/>
          </w:tcPr>
          <w:p w:rsidR="00C50080" w:rsidRPr="00290610" w:rsidRDefault="00C50080" w:rsidP="00C50080">
            <w:pPr>
              <w:pStyle w:val="Tabledocumentationcontent"/>
              <w:jc w:val="left"/>
              <w:rPr>
                <w:sz w:val="18"/>
                <w:szCs w:val="18"/>
              </w:rPr>
            </w:pPr>
            <w:r>
              <w:rPr>
                <w:sz w:val="18"/>
                <w:szCs w:val="18"/>
              </w:rPr>
              <w:t>BR-02</w:t>
            </w:r>
          </w:p>
        </w:tc>
        <w:tc>
          <w:tcPr>
            <w:tcW w:w="1185" w:type="dxa"/>
          </w:tcPr>
          <w:p w:rsidR="00C50080" w:rsidRPr="00290610" w:rsidRDefault="00C50080" w:rsidP="00C50080">
            <w:pPr>
              <w:pStyle w:val="Tabledocumentationcontent"/>
              <w:jc w:val="left"/>
              <w:rPr>
                <w:sz w:val="18"/>
                <w:szCs w:val="18"/>
              </w:rPr>
            </w:pPr>
            <w:r>
              <w:rPr>
                <w:sz w:val="18"/>
                <w:szCs w:val="18"/>
              </w:rPr>
              <w:t>Business</w:t>
            </w:r>
          </w:p>
        </w:tc>
        <w:tc>
          <w:tcPr>
            <w:tcW w:w="1800" w:type="dxa"/>
          </w:tcPr>
          <w:p w:rsidR="00C50080" w:rsidRPr="00290610" w:rsidRDefault="00C50080" w:rsidP="00C50080">
            <w:pPr>
              <w:pStyle w:val="Tabledocumentationcontent"/>
              <w:jc w:val="left"/>
              <w:rPr>
                <w:sz w:val="18"/>
                <w:szCs w:val="18"/>
              </w:rPr>
            </w:pPr>
            <w:r>
              <w:rPr>
                <w:sz w:val="18"/>
                <w:szCs w:val="18"/>
              </w:rPr>
              <w:t>Contact the administrator Fields</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A81FF2" w:rsidTr="00C50080">
        <w:tc>
          <w:tcPr>
            <w:tcW w:w="1155" w:type="dxa"/>
          </w:tcPr>
          <w:p w:rsidR="00C50080" w:rsidRPr="00290610" w:rsidRDefault="00C50080" w:rsidP="00C50080">
            <w:pPr>
              <w:pStyle w:val="Tabledocumentationcontent"/>
              <w:jc w:val="left"/>
              <w:rPr>
                <w:sz w:val="18"/>
                <w:szCs w:val="18"/>
              </w:rPr>
            </w:pPr>
            <w:r>
              <w:rPr>
                <w:sz w:val="18"/>
                <w:szCs w:val="18"/>
              </w:rPr>
              <w:t>BR-03</w:t>
            </w:r>
          </w:p>
        </w:tc>
        <w:tc>
          <w:tcPr>
            <w:tcW w:w="1185" w:type="dxa"/>
          </w:tcPr>
          <w:p w:rsidR="00C50080" w:rsidRPr="00290610" w:rsidRDefault="00C50080" w:rsidP="00C50080">
            <w:pPr>
              <w:pStyle w:val="Tabledocumentationcontent"/>
              <w:jc w:val="left"/>
              <w:rPr>
                <w:sz w:val="18"/>
                <w:szCs w:val="18"/>
              </w:rPr>
            </w:pPr>
            <w:r>
              <w:rPr>
                <w:sz w:val="18"/>
                <w:szCs w:val="18"/>
              </w:rPr>
              <w:t>Business</w:t>
            </w:r>
          </w:p>
        </w:tc>
        <w:tc>
          <w:tcPr>
            <w:tcW w:w="1800" w:type="dxa"/>
          </w:tcPr>
          <w:p w:rsidR="00C50080" w:rsidRPr="00290610" w:rsidRDefault="00C50080" w:rsidP="00C50080">
            <w:pPr>
              <w:pStyle w:val="Tabledocumentationcontent"/>
              <w:jc w:val="left"/>
              <w:rPr>
                <w:sz w:val="18"/>
                <w:szCs w:val="18"/>
              </w:rPr>
            </w:pPr>
            <w:r>
              <w:rPr>
                <w:sz w:val="18"/>
                <w:szCs w:val="18"/>
              </w:rPr>
              <w:t>Generates Email</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A81FF2" w:rsidTr="00C50080">
        <w:tc>
          <w:tcPr>
            <w:tcW w:w="1155" w:type="dxa"/>
          </w:tcPr>
          <w:p w:rsidR="00C50080" w:rsidRDefault="00C50080" w:rsidP="00C50080">
            <w:pPr>
              <w:pStyle w:val="Tabledocumentationcontent"/>
              <w:jc w:val="left"/>
              <w:rPr>
                <w:sz w:val="18"/>
                <w:szCs w:val="18"/>
              </w:rPr>
            </w:pPr>
            <w:r>
              <w:rPr>
                <w:sz w:val="18"/>
                <w:szCs w:val="18"/>
              </w:rPr>
              <w:t>BR-04</w:t>
            </w:r>
          </w:p>
        </w:tc>
        <w:tc>
          <w:tcPr>
            <w:tcW w:w="1185" w:type="dxa"/>
          </w:tcPr>
          <w:p w:rsidR="00C50080" w:rsidRDefault="00C50080" w:rsidP="00C50080">
            <w:pPr>
              <w:pStyle w:val="Tabledocumentationcontent"/>
              <w:jc w:val="left"/>
              <w:rPr>
                <w:sz w:val="18"/>
                <w:szCs w:val="18"/>
              </w:rPr>
            </w:pPr>
            <w:r>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If selected, user gets email</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A81FF2" w:rsidTr="00C50080">
        <w:tc>
          <w:tcPr>
            <w:tcW w:w="1155" w:type="dxa"/>
          </w:tcPr>
          <w:p w:rsidR="00C50080" w:rsidRDefault="00C50080" w:rsidP="00C50080">
            <w:pPr>
              <w:pStyle w:val="Tabledocumentationcontent"/>
              <w:jc w:val="left"/>
              <w:rPr>
                <w:sz w:val="18"/>
                <w:szCs w:val="18"/>
              </w:rPr>
            </w:pPr>
            <w:r>
              <w:rPr>
                <w:sz w:val="18"/>
                <w:szCs w:val="18"/>
              </w:rPr>
              <w:t>BR-05</w:t>
            </w:r>
          </w:p>
        </w:tc>
        <w:tc>
          <w:tcPr>
            <w:tcW w:w="1185" w:type="dxa"/>
          </w:tcPr>
          <w:p w:rsidR="00C50080" w:rsidRPr="00290610" w:rsidRDefault="00C50080" w:rsidP="00C50080">
            <w:pPr>
              <w:pStyle w:val="Tabledocumentationcontent"/>
              <w:jc w:val="left"/>
              <w:rPr>
                <w:sz w:val="18"/>
                <w:szCs w:val="18"/>
              </w:rPr>
            </w:pPr>
            <w:r>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Class Registration Box</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A81FF2" w:rsidTr="00C50080">
        <w:tc>
          <w:tcPr>
            <w:tcW w:w="1155" w:type="dxa"/>
          </w:tcPr>
          <w:p w:rsidR="00C50080" w:rsidRDefault="00C50080" w:rsidP="00C50080">
            <w:pPr>
              <w:pStyle w:val="Tabledocumentationcontent"/>
              <w:jc w:val="left"/>
              <w:rPr>
                <w:sz w:val="18"/>
                <w:szCs w:val="18"/>
              </w:rPr>
            </w:pPr>
            <w:r>
              <w:rPr>
                <w:sz w:val="18"/>
                <w:szCs w:val="18"/>
              </w:rPr>
              <w:t>BR-06</w:t>
            </w:r>
          </w:p>
        </w:tc>
        <w:tc>
          <w:tcPr>
            <w:tcW w:w="1185" w:type="dxa"/>
          </w:tcPr>
          <w:p w:rsidR="00C50080" w:rsidRPr="00290610" w:rsidRDefault="00C50080" w:rsidP="00C50080">
            <w:pPr>
              <w:pStyle w:val="Tabledocumentationcontent"/>
              <w:jc w:val="left"/>
              <w:rPr>
                <w:sz w:val="18"/>
                <w:szCs w:val="18"/>
              </w:rPr>
            </w:pPr>
            <w:r>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Registration Page Fields</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A81FF2" w:rsidTr="00C50080">
        <w:tc>
          <w:tcPr>
            <w:tcW w:w="1155" w:type="dxa"/>
          </w:tcPr>
          <w:p w:rsidR="00C50080" w:rsidRDefault="00C50080" w:rsidP="00C50080">
            <w:pPr>
              <w:pStyle w:val="Tabledocumentationcontent"/>
              <w:jc w:val="left"/>
              <w:rPr>
                <w:sz w:val="18"/>
                <w:szCs w:val="18"/>
              </w:rPr>
            </w:pPr>
            <w:r>
              <w:rPr>
                <w:sz w:val="18"/>
                <w:szCs w:val="18"/>
              </w:rPr>
              <w:t>BR-07</w:t>
            </w:r>
          </w:p>
        </w:tc>
        <w:tc>
          <w:tcPr>
            <w:tcW w:w="1185" w:type="dxa"/>
          </w:tcPr>
          <w:p w:rsidR="00C50080" w:rsidRPr="00290610" w:rsidRDefault="00C50080" w:rsidP="00C50080">
            <w:pPr>
              <w:pStyle w:val="Tabledocumentationcontent"/>
              <w:jc w:val="left"/>
              <w:rPr>
                <w:sz w:val="18"/>
                <w:szCs w:val="18"/>
              </w:rPr>
            </w:pPr>
            <w:r>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Available classes should be in drop down</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A81FF2" w:rsidTr="00C50080">
        <w:tc>
          <w:tcPr>
            <w:tcW w:w="1155" w:type="dxa"/>
          </w:tcPr>
          <w:p w:rsidR="00C50080" w:rsidRDefault="00C50080" w:rsidP="00C50080">
            <w:pPr>
              <w:pStyle w:val="Tabledocumentationcontent"/>
              <w:jc w:val="left"/>
              <w:rPr>
                <w:sz w:val="18"/>
                <w:szCs w:val="18"/>
              </w:rPr>
            </w:pPr>
            <w:r>
              <w:rPr>
                <w:sz w:val="18"/>
                <w:szCs w:val="18"/>
              </w:rPr>
              <w:t>BR-08</w:t>
            </w:r>
          </w:p>
        </w:tc>
        <w:tc>
          <w:tcPr>
            <w:tcW w:w="1185" w:type="dxa"/>
          </w:tcPr>
          <w:p w:rsidR="00C50080" w:rsidRPr="00290610" w:rsidRDefault="00C50080" w:rsidP="00C50080">
            <w:pPr>
              <w:pStyle w:val="Tabledocumentationcontent"/>
              <w:jc w:val="left"/>
              <w:rPr>
                <w:sz w:val="18"/>
                <w:szCs w:val="18"/>
              </w:rPr>
            </w:pPr>
            <w:r>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If already registered, information defaults</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A81FF2" w:rsidTr="00C50080">
        <w:tc>
          <w:tcPr>
            <w:tcW w:w="1155" w:type="dxa"/>
          </w:tcPr>
          <w:p w:rsidR="00C50080" w:rsidRDefault="00C50080" w:rsidP="00C50080">
            <w:pPr>
              <w:pStyle w:val="Tabledocumentationcontent"/>
              <w:jc w:val="left"/>
              <w:rPr>
                <w:sz w:val="18"/>
                <w:szCs w:val="18"/>
              </w:rPr>
            </w:pPr>
            <w:r>
              <w:rPr>
                <w:sz w:val="18"/>
                <w:szCs w:val="18"/>
              </w:rPr>
              <w:t>BR-09</w:t>
            </w:r>
          </w:p>
        </w:tc>
        <w:tc>
          <w:tcPr>
            <w:tcW w:w="1185" w:type="dxa"/>
          </w:tcPr>
          <w:p w:rsidR="00C50080" w:rsidRPr="00290610" w:rsidRDefault="00C50080" w:rsidP="00C50080">
            <w:pPr>
              <w:pStyle w:val="Tabledocumentationcontent"/>
              <w:jc w:val="left"/>
              <w:rPr>
                <w:sz w:val="18"/>
                <w:szCs w:val="18"/>
              </w:rPr>
            </w:pPr>
            <w:r>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Pop up – Registration accepted</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A81FF2" w:rsidTr="00C50080">
        <w:tc>
          <w:tcPr>
            <w:tcW w:w="1155" w:type="dxa"/>
          </w:tcPr>
          <w:p w:rsidR="00C50080" w:rsidRDefault="00C50080" w:rsidP="00C50080">
            <w:pPr>
              <w:pStyle w:val="Tabledocumentationcontent"/>
              <w:jc w:val="left"/>
              <w:rPr>
                <w:sz w:val="18"/>
                <w:szCs w:val="18"/>
              </w:rPr>
            </w:pPr>
            <w:r>
              <w:rPr>
                <w:sz w:val="18"/>
                <w:szCs w:val="18"/>
              </w:rPr>
              <w:t>BR-10</w:t>
            </w:r>
          </w:p>
        </w:tc>
        <w:tc>
          <w:tcPr>
            <w:tcW w:w="1185" w:type="dxa"/>
          </w:tcPr>
          <w:p w:rsidR="00C50080" w:rsidRPr="00290610" w:rsidRDefault="00C50080" w:rsidP="00C50080">
            <w:pPr>
              <w:pStyle w:val="Tabledocumentationcontent"/>
              <w:jc w:val="left"/>
              <w:rPr>
                <w:sz w:val="18"/>
                <w:szCs w:val="18"/>
              </w:rPr>
            </w:pPr>
            <w:r>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Confirmation email to ist-pmotraining and student</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A81FF2" w:rsidTr="00C50080">
        <w:tc>
          <w:tcPr>
            <w:tcW w:w="1155" w:type="dxa"/>
          </w:tcPr>
          <w:p w:rsidR="00C50080" w:rsidRDefault="00C50080" w:rsidP="00C50080">
            <w:pPr>
              <w:pStyle w:val="Tabledocumentationcontent"/>
              <w:jc w:val="left"/>
              <w:rPr>
                <w:sz w:val="18"/>
                <w:szCs w:val="18"/>
              </w:rPr>
            </w:pPr>
            <w:r>
              <w:rPr>
                <w:sz w:val="18"/>
                <w:szCs w:val="18"/>
              </w:rPr>
              <w:t>BR-11</w:t>
            </w:r>
          </w:p>
        </w:tc>
        <w:tc>
          <w:tcPr>
            <w:tcW w:w="1185" w:type="dxa"/>
          </w:tcPr>
          <w:p w:rsidR="00C50080" w:rsidRPr="00290610" w:rsidRDefault="00C50080" w:rsidP="00C50080">
            <w:pPr>
              <w:pStyle w:val="Tabledocumentationcontent"/>
              <w:jc w:val="left"/>
              <w:rPr>
                <w:sz w:val="18"/>
                <w:szCs w:val="18"/>
              </w:rPr>
            </w:pPr>
            <w:r>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Disclaimer shows on bottom of screen</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A81FF2" w:rsidTr="00C50080">
        <w:tc>
          <w:tcPr>
            <w:tcW w:w="1155" w:type="dxa"/>
          </w:tcPr>
          <w:p w:rsidR="00C50080" w:rsidRDefault="00C50080" w:rsidP="00C50080">
            <w:pPr>
              <w:pStyle w:val="Tabledocumentationcontent"/>
              <w:jc w:val="left"/>
              <w:rPr>
                <w:sz w:val="18"/>
                <w:szCs w:val="18"/>
              </w:rPr>
            </w:pPr>
            <w:r>
              <w:rPr>
                <w:sz w:val="18"/>
                <w:szCs w:val="18"/>
              </w:rPr>
              <w:t>BR-12</w:t>
            </w:r>
          </w:p>
        </w:tc>
        <w:tc>
          <w:tcPr>
            <w:tcW w:w="1185" w:type="dxa"/>
          </w:tcPr>
          <w:p w:rsidR="00C50080" w:rsidRPr="00290610" w:rsidRDefault="00C50080" w:rsidP="00C50080">
            <w:pPr>
              <w:pStyle w:val="Tabledocumentationcontent"/>
              <w:jc w:val="left"/>
              <w:rPr>
                <w:sz w:val="18"/>
                <w:szCs w:val="18"/>
              </w:rPr>
            </w:pPr>
            <w:r>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Reschedule Class Box</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A81FF2" w:rsidTr="00C50080">
        <w:tc>
          <w:tcPr>
            <w:tcW w:w="1155" w:type="dxa"/>
          </w:tcPr>
          <w:p w:rsidR="00C50080" w:rsidRDefault="00C50080" w:rsidP="00C50080">
            <w:pPr>
              <w:pStyle w:val="Tabledocumentationcontent"/>
              <w:jc w:val="left"/>
              <w:rPr>
                <w:sz w:val="18"/>
                <w:szCs w:val="18"/>
              </w:rPr>
            </w:pPr>
            <w:r>
              <w:rPr>
                <w:sz w:val="18"/>
                <w:szCs w:val="18"/>
              </w:rPr>
              <w:t>BR-13</w:t>
            </w:r>
          </w:p>
        </w:tc>
        <w:tc>
          <w:tcPr>
            <w:tcW w:w="1185" w:type="dxa"/>
          </w:tcPr>
          <w:p w:rsidR="00C50080" w:rsidRPr="00290610" w:rsidRDefault="00C50080" w:rsidP="00C50080">
            <w:pPr>
              <w:pStyle w:val="Tabledocumentationcontent"/>
              <w:jc w:val="left"/>
              <w:rPr>
                <w:sz w:val="18"/>
                <w:szCs w:val="18"/>
              </w:rPr>
            </w:pPr>
            <w:r>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Reschedule Link</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A81FF2" w:rsidTr="00C50080">
        <w:tc>
          <w:tcPr>
            <w:tcW w:w="1155" w:type="dxa"/>
          </w:tcPr>
          <w:p w:rsidR="00C50080" w:rsidRDefault="00C50080" w:rsidP="00C50080">
            <w:pPr>
              <w:pStyle w:val="Tabledocumentationcontent"/>
              <w:jc w:val="left"/>
              <w:rPr>
                <w:sz w:val="18"/>
                <w:szCs w:val="18"/>
              </w:rPr>
            </w:pPr>
            <w:r>
              <w:rPr>
                <w:sz w:val="18"/>
                <w:szCs w:val="18"/>
              </w:rPr>
              <w:t>BR-19</w:t>
            </w:r>
          </w:p>
        </w:tc>
        <w:tc>
          <w:tcPr>
            <w:tcW w:w="1185" w:type="dxa"/>
          </w:tcPr>
          <w:p w:rsidR="00C50080" w:rsidRPr="00290610" w:rsidRDefault="00C50080" w:rsidP="00C50080">
            <w:pPr>
              <w:pStyle w:val="Tabledocumentationcontent"/>
              <w:jc w:val="left"/>
              <w:rPr>
                <w:sz w:val="18"/>
                <w:szCs w:val="18"/>
              </w:rPr>
            </w:pPr>
            <w:r>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Cancel Link</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A81FF2" w:rsidTr="00C50080">
        <w:tc>
          <w:tcPr>
            <w:tcW w:w="1155" w:type="dxa"/>
          </w:tcPr>
          <w:p w:rsidR="00C50080" w:rsidRPr="00A81FF2" w:rsidRDefault="00C50080" w:rsidP="00C50080">
            <w:pPr>
              <w:ind w:left="0"/>
              <w:rPr>
                <w:sz w:val="18"/>
                <w:szCs w:val="18"/>
              </w:rPr>
            </w:pPr>
            <w:r w:rsidRPr="00A81FF2">
              <w:rPr>
                <w:sz w:val="18"/>
                <w:szCs w:val="18"/>
              </w:rPr>
              <w:t>BR-22</w:t>
            </w:r>
          </w:p>
        </w:tc>
        <w:tc>
          <w:tcPr>
            <w:tcW w:w="1185" w:type="dxa"/>
          </w:tcPr>
          <w:p w:rsidR="00C50080" w:rsidRPr="00A81FF2" w:rsidRDefault="00C50080" w:rsidP="00C50080">
            <w:pPr>
              <w:ind w:left="-3"/>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Disclaimer shows on page</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A81FF2" w:rsidTr="00C50080">
        <w:tc>
          <w:tcPr>
            <w:tcW w:w="1155" w:type="dxa"/>
          </w:tcPr>
          <w:p w:rsidR="00C50080" w:rsidRPr="00A81FF2" w:rsidRDefault="00C50080" w:rsidP="00C50080">
            <w:pPr>
              <w:ind w:left="0"/>
              <w:rPr>
                <w:sz w:val="18"/>
                <w:szCs w:val="18"/>
              </w:rPr>
            </w:pPr>
            <w:r w:rsidRPr="00A81FF2">
              <w:rPr>
                <w:sz w:val="18"/>
                <w:szCs w:val="18"/>
              </w:rPr>
              <w:t>BR-14</w:t>
            </w:r>
          </w:p>
        </w:tc>
        <w:tc>
          <w:tcPr>
            <w:tcW w:w="1185" w:type="dxa"/>
          </w:tcPr>
          <w:p w:rsidR="00C50080" w:rsidRPr="00A81FF2" w:rsidRDefault="00C50080" w:rsidP="00C50080">
            <w:pPr>
              <w:ind w:left="-3"/>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Reschedule page fields</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A81FF2" w:rsidTr="00C50080">
        <w:tc>
          <w:tcPr>
            <w:tcW w:w="1155" w:type="dxa"/>
          </w:tcPr>
          <w:p w:rsidR="00C50080" w:rsidRPr="00A81FF2" w:rsidRDefault="00C50080" w:rsidP="00C50080">
            <w:pPr>
              <w:ind w:left="0"/>
              <w:rPr>
                <w:sz w:val="18"/>
                <w:szCs w:val="18"/>
              </w:rPr>
            </w:pPr>
            <w:r w:rsidRPr="00A81FF2">
              <w:rPr>
                <w:sz w:val="18"/>
                <w:szCs w:val="18"/>
              </w:rPr>
              <w:t>BR-15</w:t>
            </w:r>
          </w:p>
        </w:tc>
        <w:tc>
          <w:tcPr>
            <w:tcW w:w="1185" w:type="dxa"/>
          </w:tcPr>
          <w:p w:rsidR="00C50080" w:rsidRPr="00A81FF2" w:rsidRDefault="00C50080" w:rsidP="00C50080">
            <w:pPr>
              <w:ind w:left="-3"/>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Note on page that this will cancel current class</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A81FF2" w:rsidTr="00C50080">
        <w:tc>
          <w:tcPr>
            <w:tcW w:w="1155" w:type="dxa"/>
          </w:tcPr>
          <w:p w:rsidR="00C50080" w:rsidRPr="00A81FF2" w:rsidRDefault="00C50080" w:rsidP="00C50080">
            <w:pPr>
              <w:ind w:left="0"/>
              <w:rPr>
                <w:sz w:val="18"/>
                <w:szCs w:val="18"/>
              </w:rPr>
            </w:pPr>
            <w:r w:rsidRPr="00A81FF2">
              <w:rPr>
                <w:sz w:val="18"/>
                <w:szCs w:val="18"/>
              </w:rPr>
              <w:t>BR-16</w:t>
            </w:r>
          </w:p>
        </w:tc>
        <w:tc>
          <w:tcPr>
            <w:tcW w:w="1185" w:type="dxa"/>
          </w:tcPr>
          <w:p w:rsidR="00C50080" w:rsidRPr="00A81FF2" w:rsidRDefault="00C50080" w:rsidP="00C50080">
            <w:pPr>
              <w:ind w:left="-3"/>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Generates email to ist-pmotraining and student with new class</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A81FF2" w:rsidTr="00C50080">
        <w:tc>
          <w:tcPr>
            <w:tcW w:w="1155" w:type="dxa"/>
          </w:tcPr>
          <w:p w:rsidR="00C50080" w:rsidRPr="00A81FF2" w:rsidRDefault="00C50080" w:rsidP="00C50080">
            <w:pPr>
              <w:ind w:left="0"/>
              <w:rPr>
                <w:sz w:val="18"/>
                <w:szCs w:val="18"/>
              </w:rPr>
            </w:pPr>
            <w:r w:rsidRPr="00A81FF2">
              <w:rPr>
                <w:sz w:val="18"/>
                <w:szCs w:val="18"/>
              </w:rPr>
              <w:t>BR-17</w:t>
            </w:r>
          </w:p>
        </w:tc>
        <w:tc>
          <w:tcPr>
            <w:tcW w:w="1185" w:type="dxa"/>
          </w:tcPr>
          <w:p w:rsidR="00C50080" w:rsidRPr="00A81FF2" w:rsidRDefault="00C50080" w:rsidP="00C50080">
            <w:pPr>
              <w:ind w:left="-3"/>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Lists of classes takes you to the registration page</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A81FF2" w:rsidTr="00C50080">
        <w:tc>
          <w:tcPr>
            <w:tcW w:w="1155" w:type="dxa"/>
          </w:tcPr>
          <w:p w:rsidR="00C50080" w:rsidRPr="00A81FF2" w:rsidRDefault="00C50080" w:rsidP="00C50080">
            <w:pPr>
              <w:ind w:left="0"/>
              <w:rPr>
                <w:sz w:val="18"/>
                <w:szCs w:val="18"/>
              </w:rPr>
            </w:pPr>
            <w:r w:rsidRPr="00A81FF2">
              <w:rPr>
                <w:sz w:val="18"/>
                <w:szCs w:val="18"/>
              </w:rPr>
              <w:t>BR-18</w:t>
            </w:r>
          </w:p>
        </w:tc>
        <w:tc>
          <w:tcPr>
            <w:tcW w:w="1185" w:type="dxa"/>
          </w:tcPr>
          <w:p w:rsidR="00C50080" w:rsidRPr="00A81FF2" w:rsidRDefault="00C50080" w:rsidP="00C50080">
            <w:pPr>
              <w:ind w:left="-3"/>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Generates email to all for confirmation</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A81FF2" w:rsidTr="00C50080">
        <w:tc>
          <w:tcPr>
            <w:tcW w:w="1155" w:type="dxa"/>
          </w:tcPr>
          <w:p w:rsidR="00C50080" w:rsidRPr="00A81FF2" w:rsidRDefault="00C50080" w:rsidP="00C50080">
            <w:pPr>
              <w:ind w:left="0"/>
              <w:rPr>
                <w:sz w:val="18"/>
                <w:szCs w:val="18"/>
              </w:rPr>
            </w:pPr>
            <w:r w:rsidRPr="00A81FF2">
              <w:rPr>
                <w:sz w:val="18"/>
                <w:szCs w:val="18"/>
              </w:rPr>
              <w:t>BR-20</w:t>
            </w:r>
          </w:p>
        </w:tc>
        <w:tc>
          <w:tcPr>
            <w:tcW w:w="1185" w:type="dxa"/>
          </w:tcPr>
          <w:p w:rsidR="00C50080" w:rsidRPr="00A81FF2" w:rsidRDefault="00C50080" w:rsidP="00C50080">
            <w:pPr>
              <w:ind w:left="-3"/>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Cancellation page fields</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A81FF2" w:rsidTr="00C50080">
        <w:tc>
          <w:tcPr>
            <w:tcW w:w="1155" w:type="dxa"/>
          </w:tcPr>
          <w:p w:rsidR="00C50080" w:rsidRPr="00A81FF2" w:rsidRDefault="00C50080" w:rsidP="00C50080">
            <w:pPr>
              <w:ind w:left="0"/>
              <w:rPr>
                <w:sz w:val="18"/>
                <w:szCs w:val="18"/>
              </w:rPr>
            </w:pPr>
            <w:r w:rsidRPr="00A81FF2">
              <w:rPr>
                <w:sz w:val="18"/>
                <w:szCs w:val="18"/>
              </w:rPr>
              <w:t>BR-21</w:t>
            </w:r>
          </w:p>
        </w:tc>
        <w:tc>
          <w:tcPr>
            <w:tcW w:w="1185" w:type="dxa"/>
          </w:tcPr>
          <w:p w:rsidR="00C50080" w:rsidRPr="00A81FF2" w:rsidRDefault="00C50080" w:rsidP="00C50080">
            <w:pPr>
              <w:ind w:left="-3"/>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Generates email w/ cancellation</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A81FF2" w:rsidTr="00C50080">
        <w:tc>
          <w:tcPr>
            <w:tcW w:w="1155" w:type="dxa"/>
          </w:tcPr>
          <w:p w:rsidR="00C50080" w:rsidRPr="00A81FF2" w:rsidRDefault="00C50080" w:rsidP="00C50080">
            <w:pPr>
              <w:ind w:left="0"/>
              <w:rPr>
                <w:sz w:val="18"/>
                <w:szCs w:val="18"/>
              </w:rPr>
            </w:pPr>
            <w:r w:rsidRPr="00A81FF2">
              <w:rPr>
                <w:sz w:val="18"/>
                <w:szCs w:val="18"/>
              </w:rPr>
              <w:t>BR-23</w:t>
            </w:r>
          </w:p>
        </w:tc>
        <w:tc>
          <w:tcPr>
            <w:tcW w:w="1185" w:type="dxa"/>
          </w:tcPr>
          <w:p w:rsidR="00C50080" w:rsidRPr="00A81FF2" w:rsidRDefault="00C50080" w:rsidP="00C50080">
            <w:pPr>
              <w:ind w:left="-3"/>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View Courses Box</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A81FF2" w:rsidTr="00C50080">
        <w:tc>
          <w:tcPr>
            <w:tcW w:w="1155" w:type="dxa"/>
          </w:tcPr>
          <w:p w:rsidR="00C50080" w:rsidRPr="00A81FF2" w:rsidRDefault="00C50080" w:rsidP="00C50080">
            <w:pPr>
              <w:ind w:left="0"/>
              <w:rPr>
                <w:sz w:val="18"/>
                <w:szCs w:val="18"/>
              </w:rPr>
            </w:pPr>
            <w:r w:rsidRPr="00A81FF2">
              <w:rPr>
                <w:sz w:val="18"/>
                <w:szCs w:val="18"/>
              </w:rPr>
              <w:t>BR-24</w:t>
            </w:r>
          </w:p>
        </w:tc>
        <w:tc>
          <w:tcPr>
            <w:tcW w:w="1185" w:type="dxa"/>
          </w:tcPr>
          <w:p w:rsidR="00C50080" w:rsidRPr="00A81FF2" w:rsidRDefault="00C50080" w:rsidP="00C50080">
            <w:pPr>
              <w:ind w:left="-3"/>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Database field set up</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A81FF2" w:rsidTr="00C50080">
        <w:tc>
          <w:tcPr>
            <w:tcW w:w="1155" w:type="dxa"/>
          </w:tcPr>
          <w:p w:rsidR="00C50080" w:rsidRPr="00A81FF2" w:rsidRDefault="00C50080" w:rsidP="00C50080">
            <w:pPr>
              <w:ind w:left="0"/>
              <w:rPr>
                <w:sz w:val="18"/>
                <w:szCs w:val="18"/>
              </w:rPr>
            </w:pPr>
            <w:r w:rsidRPr="00A81FF2">
              <w:rPr>
                <w:sz w:val="18"/>
                <w:szCs w:val="18"/>
              </w:rPr>
              <w:t>BR-25</w:t>
            </w:r>
          </w:p>
        </w:tc>
        <w:tc>
          <w:tcPr>
            <w:tcW w:w="1185" w:type="dxa"/>
          </w:tcPr>
          <w:p w:rsidR="00C50080" w:rsidRPr="00A81FF2" w:rsidRDefault="00C50080" w:rsidP="00C50080">
            <w:pPr>
              <w:ind w:left="-3"/>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Final status should automatically update with rescheduled and cancelled</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Pr="00A81FF2" w:rsidRDefault="00C50080" w:rsidP="00C50080">
            <w:pPr>
              <w:ind w:left="0"/>
              <w:rPr>
                <w:sz w:val="18"/>
                <w:szCs w:val="18"/>
              </w:rPr>
            </w:pPr>
            <w:r w:rsidRPr="00A81FF2">
              <w:rPr>
                <w:sz w:val="18"/>
                <w:szCs w:val="18"/>
              </w:rPr>
              <w:t>BR-25</w:t>
            </w:r>
          </w:p>
        </w:tc>
        <w:tc>
          <w:tcPr>
            <w:tcW w:w="1185" w:type="dxa"/>
          </w:tcPr>
          <w:p w:rsidR="00C50080" w:rsidRPr="00A81FF2" w:rsidRDefault="00C50080" w:rsidP="00C50080">
            <w:pPr>
              <w:ind w:left="-3"/>
              <w:rPr>
                <w:sz w:val="18"/>
                <w:szCs w:val="18"/>
              </w:rPr>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Trainer should be able to update final status as complete</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Pr="00A81FF2" w:rsidRDefault="00C50080" w:rsidP="00C50080">
            <w:pPr>
              <w:ind w:left="0"/>
              <w:rPr>
                <w:sz w:val="18"/>
                <w:szCs w:val="18"/>
              </w:rPr>
            </w:pPr>
            <w:r w:rsidRPr="00A81FF2">
              <w:rPr>
                <w:sz w:val="18"/>
                <w:szCs w:val="18"/>
              </w:rPr>
              <w:t>BR-26</w:t>
            </w:r>
          </w:p>
        </w:tc>
        <w:tc>
          <w:tcPr>
            <w:tcW w:w="1185" w:type="dxa"/>
          </w:tcPr>
          <w:p w:rsidR="00C50080" w:rsidRPr="00A81FF2" w:rsidRDefault="00C50080" w:rsidP="00C50080">
            <w:pPr>
              <w:ind w:left="-3"/>
              <w:rPr>
                <w:sz w:val="18"/>
                <w:szCs w:val="18"/>
              </w:rPr>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Only admin can see the notes fields</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Pr="00A81FF2" w:rsidRDefault="00C50080" w:rsidP="00C50080">
            <w:pPr>
              <w:ind w:left="0"/>
              <w:rPr>
                <w:sz w:val="18"/>
                <w:szCs w:val="18"/>
              </w:rPr>
            </w:pPr>
            <w:r w:rsidRPr="00A81FF2">
              <w:rPr>
                <w:sz w:val="18"/>
                <w:szCs w:val="18"/>
              </w:rPr>
              <w:t>BR-27</w:t>
            </w:r>
          </w:p>
        </w:tc>
        <w:tc>
          <w:tcPr>
            <w:tcW w:w="1185" w:type="dxa"/>
          </w:tcPr>
          <w:p w:rsidR="00C50080" w:rsidRPr="00A81FF2" w:rsidRDefault="00C50080" w:rsidP="00C50080">
            <w:pPr>
              <w:ind w:left="-3"/>
              <w:rPr>
                <w:sz w:val="18"/>
                <w:szCs w:val="18"/>
              </w:rPr>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Training Schedule Box</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Pr="00A81FF2" w:rsidRDefault="00C50080" w:rsidP="00C50080">
            <w:pPr>
              <w:ind w:left="0"/>
              <w:rPr>
                <w:sz w:val="18"/>
                <w:szCs w:val="18"/>
              </w:rPr>
            </w:pPr>
            <w:r w:rsidRPr="00A81FF2">
              <w:rPr>
                <w:sz w:val="18"/>
                <w:szCs w:val="18"/>
              </w:rPr>
              <w:t>BR-28</w:t>
            </w:r>
          </w:p>
        </w:tc>
        <w:tc>
          <w:tcPr>
            <w:tcW w:w="1185" w:type="dxa"/>
          </w:tcPr>
          <w:p w:rsidR="00C50080" w:rsidRPr="00A81FF2" w:rsidRDefault="00C50080" w:rsidP="00C50080">
            <w:pPr>
              <w:ind w:left="-3"/>
              <w:rPr>
                <w:sz w:val="18"/>
                <w:szCs w:val="18"/>
              </w:rPr>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Calendar display</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Pr="00A81FF2" w:rsidRDefault="00C50080" w:rsidP="00C50080">
            <w:pPr>
              <w:ind w:left="0"/>
              <w:rPr>
                <w:sz w:val="18"/>
                <w:szCs w:val="18"/>
              </w:rPr>
            </w:pPr>
            <w:r w:rsidRPr="00A81FF2">
              <w:rPr>
                <w:sz w:val="18"/>
                <w:szCs w:val="18"/>
              </w:rPr>
              <w:t>BR-29</w:t>
            </w:r>
          </w:p>
        </w:tc>
        <w:tc>
          <w:tcPr>
            <w:tcW w:w="1185" w:type="dxa"/>
          </w:tcPr>
          <w:p w:rsidR="00C50080" w:rsidRPr="00A81FF2" w:rsidRDefault="00C50080" w:rsidP="00C50080">
            <w:pPr>
              <w:ind w:left="-3"/>
              <w:rPr>
                <w:sz w:val="18"/>
                <w:szCs w:val="18"/>
              </w:rPr>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Class link takes you to course description</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Pr="00A81FF2" w:rsidRDefault="00C50080" w:rsidP="00C50080">
            <w:pPr>
              <w:ind w:left="0"/>
              <w:rPr>
                <w:sz w:val="18"/>
                <w:szCs w:val="18"/>
              </w:rPr>
            </w:pPr>
            <w:r w:rsidRPr="00A81FF2">
              <w:rPr>
                <w:sz w:val="18"/>
                <w:szCs w:val="18"/>
              </w:rPr>
              <w:t>BR-30</w:t>
            </w:r>
          </w:p>
        </w:tc>
        <w:tc>
          <w:tcPr>
            <w:tcW w:w="1185" w:type="dxa"/>
          </w:tcPr>
          <w:p w:rsidR="00C50080" w:rsidRPr="00A81FF2" w:rsidRDefault="00C50080" w:rsidP="00C50080">
            <w:pPr>
              <w:ind w:left="-3"/>
              <w:rPr>
                <w:sz w:val="18"/>
                <w:szCs w:val="18"/>
              </w:rPr>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Location link takes you to the facilities data</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Pr="00A81FF2" w:rsidRDefault="00C50080" w:rsidP="00C50080">
            <w:pPr>
              <w:ind w:left="0"/>
              <w:rPr>
                <w:sz w:val="18"/>
                <w:szCs w:val="18"/>
              </w:rPr>
            </w:pPr>
            <w:r w:rsidRPr="00A81FF2">
              <w:rPr>
                <w:sz w:val="18"/>
                <w:szCs w:val="18"/>
              </w:rPr>
              <w:t>BR-31</w:t>
            </w:r>
          </w:p>
        </w:tc>
        <w:tc>
          <w:tcPr>
            <w:tcW w:w="1185" w:type="dxa"/>
          </w:tcPr>
          <w:p w:rsidR="00C50080" w:rsidRPr="00A81FF2" w:rsidRDefault="00C50080" w:rsidP="00C50080">
            <w:pPr>
              <w:ind w:left="-3"/>
              <w:rPr>
                <w:sz w:val="18"/>
                <w:szCs w:val="18"/>
              </w:rPr>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Edit rights for calendar – admin only</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Pr="00A81FF2" w:rsidRDefault="00C50080" w:rsidP="00C50080">
            <w:pPr>
              <w:ind w:left="0"/>
              <w:rPr>
                <w:sz w:val="18"/>
                <w:szCs w:val="18"/>
              </w:rPr>
            </w:pPr>
            <w:r w:rsidRPr="00A81FF2">
              <w:rPr>
                <w:sz w:val="18"/>
                <w:szCs w:val="18"/>
              </w:rPr>
              <w:t>BR-32</w:t>
            </w:r>
          </w:p>
        </w:tc>
        <w:tc>
          <w:tcPr>
            <w:tcW w:w="1185" w:type="dxa"/>
          </w:tcPr>
          <w:p w:rsidR="00C50080" w:rsidRPr="00A81FF2" w:rsidRDefault="00C50080" w:rsidP="00C50080">
            <w:pPr>
              <w:ind w:left="-3"/>
              <w:rPr>
                <w:sz w:val="18"/>
                <w:szCs w:val="18"/>
              </w:rPr>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Disclaimer shows on page</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Pr="00A81FF2" w:rsidRDefault="00C50080" w:rsidP="00C50080">
            <w:pPr>
              <w:ind w:left="0"/>
              <w:rPr>
                <w:sz w:val="18"/>
                <w:szCs w:val="18"/>
              </w:rPr>
            </w:pPr>
            <w:r w:rsidRPr="00A81FF2">
              <w:rPr>
                <w:sz w:val="18"/>
                <w:szCs w:val="18"/>
              </w:rPr>
              <w:t>BR-33</w:t>
            </w:r>
          </w:p>
        </w:tc>
        <w:tc>
          <w:tcPr>
            <w:tcW w:w="1185" w:type="dxa"/>
          </w:tcPr>
          <w:p w:rsidR="00C50080" w:rsidRPr="00A81FF2" w:rsidRDefault="00C50080" w:rsidP="00C50080">
            <w:pPr>
              <w:ind w:left="-3"/>
              <w:rPr>
                <w:sz w:val="18"/>
                <w:szCs w:val="18"/>
              </w:rPr>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Note shows on page</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Pr="00A81FF2" w:rsidRDefault="00C50080" w:rsidP="00C50080">
            <w:pPr>
              <w:ind w:left="0"/>
              <w:rPr>
                <w:sz w:val="18"/>
                <w:szCs w:val="18"/>
              </w:rPr>
            </w:pPr>
            <w:r w:rsidRPr="00A81FF2">
              <w:rPr>
                <w:sz w:val="18"/>
                <w:szCs w:val="18"/>
              </w:rPr>
              <w:t>BR-34</w:t>
            </w:r>
          </w:p>
        </w:tc>
        <w:tc>
          <w:tcPr>
            <w:tcW w:w="1185" w:type="dxa"/>
          </w:tcPr>
          <w:p w:rsidR="00C50080" w:rsidRPr="00A81FF2" w:rsidRDefault="00C50080" w:rsidP="00C50080">
            <w:pPr>
              <w:ind w:left="-3"/>
              <w:rPr>
                <w:sz w:val="18"/>
                <w:szCs w:val="18"/>
              </w:rPr>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IST-PMOTraining email link works</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Pr="00A81FF2" w:rsidRDefault="00C50080" w:rsidP="00C50080">
            <w:pPr>
              <w:ind w:left="0"/>
              <w:rPr>
                <w:sz w:val="18"/>
                <w:szCs w:val="18"/>
              </w:rPr>
            </w:pPr>
            <w:r w:rsidRPr="00A81FF2">
              <w:rPr>
                <w:sz w:val="18"/>
                <w:szCs w:val="18"/>
              </w:rPr>
              <w:t>BR-35</w:t>
            </w:r>
          </w:p>
        </w:tc>
        <w:tc>
          <w:tcPr>
            <w:tcW w:w="1185" w:type="dxa"/>
          </w:tcPr>
          <w:p w:rsidR="00C50080" w:rsidRPr="00A81FF2" w:rsidRDefault="00C50080" w:rsidP="00C50080">
            <w:pPr>
              <w:ind w:left="-3"/>
              <w:rPr>
                <w:sz w:val="18"/>
                <w:szCs w:val="18"/>
              </w:rPr>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Once class is full, it is no longer available to select.</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Pr="00A81FF2" w:rsidRDefault="00C50080" w:rsidP="00C50080">
            <w:pPr>
              <w:ind w:left="0"/>
              <w:rPr>
                <w:sz w:val="18"/>
                <w:szCs w:val="18"/>
              </w:rPr>
            </w:pPr>
            <w:r w:rsidRPr="00A81FF2">
              <w:rPr>
                <w:sz w:val="18"/>
                <w:szCs w:val="18"/>
              </w:rPr>
              <w:t>BR-36</w:t>
            </w:r>
          </w:p>
        </w:tc>
        <w:tc>
          <w:tcPr>
            <w:tcW w:w="1185" w:type="dxa"/>
          </w:tcPr>
          <w:p w:rsidR="00C50080" w:rsidRPr="00A81FF2" w:rsidRDefault="00C50080" w:rsidP="00C50080">
            <w:pPr>
              <w:ind w:left="-3"/>
              <w:rPr>
                <w:sz w:val="18"/>
                <w:szCs w:val="18"/>
              </w:rPr>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Training Classes Box</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Pr="00A81FF2" w:rsidRDefault="00C50080" w:rsidP="00C50080">
            <w:pPr>
              <w:ind w:left="0"/>
              <w:rPr>
                <w:sz w:val="18"/>
                <w:szCs w:val="18"/>
              </w:rPr>
            </w:pPr>
            <w:r w:rsidRPr="00A81FF2">
              <w:rPr>
                <w:sz w:val="18"/>
                <w:szCs w:val="18"/>
              </w:rPr>
              <w:t>BR</w:t>
            </w:r>
            <w:r>
              <w:rPr>
                <w:sz w:val="18"/>
                <w:szCs w:val="18"/>
              </w:rPr>
              <w:t>-37</w:t>
            </w:r>
          </w:p>
        </w:tc>
        <w:tc>
          <w:tcPr>
            <w:tcW w:w="1185" w:type="dxa"/>
          </w:tcPr>
          <w:p w:rsidR="00C50080" w:rsidRPr="00A81FF2" w:rsidRDefault="00C50080" w:rsidP="00C50080">
            <w:pPr>
              <w:ind w:left="-3"/>
              <w:rPr>
                <w:sz w:val="18"/>
                <w:szCs w:val="18"/>
              </w:rPr>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Listing of courses available display.</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Pr="00A81FF2" w:rsidRDefault="00C50080" w:rsidP="00C50080">
            <w:pPr>
              <w:ind w:left="0"/>
              <w:rPr>
                <w:sz w:val="18"/>
                <w:szCs w:val="18"/>
              </w:rPr>
            </w:pPr>
            <w:r w:rsidRPr="00A81FF2">
              <w:rPr>
                <w:sz w:val="18"/>
                <w:szCs w:val="18"/>
              </w:rPr>
              <w:t>BR</w:t>
            </w:r>
            <w:r>
              <w:rPr>
                <w:sz w:val="18"/>
                <w:szCs w:val="18"/>
              </w:rPr>
              <w:t>-38</w:t>
            </w:r>
          </w:p>
        </w:tc>
        <w:tc>
          <w:tcPr>
            <w:tcW w:w="1185" w:type="dxa"/>
          </w:tcPr>
          <w:p w:rsidR="00C50080" w:rsidRPr="00A81FF2" w:rsidRDefault="00C50080" w:rsidP="00C50080">
            <w:pPr>
              <w:ind w:left="-3"/>
              <w:rPr>
                <w:sz w:val="18"/>
                <w:szCs w:val="18"/>
              </w:rPr>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Each course should be a link to the detailed description of the course.</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Pr="00A81FF2" w:rsidRDefault="00C50080" w:rsidP="00C50080">
            <w:pPr>
              <w:ind w:left="0"/>
              <w:rPr>
                <w:sz w:val="18"/>
                <w:szCs w:val="18"/>
              </w:rPr>
            </w:pPr>
            <w:r w:rsidRPr="00A81FF2">
              <w:rPr>
                <w:sz w:val="18"/>
                <w:szCs w:val="18"/>
              </w:rPr>
              <w:t>BR</w:t>
            </w:r>
            <w:r>
              <w:rPr>
                <w:sz w:val="18"/>
                <w:szCs w:val="18"/>
              </w:rPr>
              <w:t>-39</w:t>
            </w:r>
          </w:p>
        </w:tc>
        <w:tc>
          <w:tcPr>
            <w:tcW w:w="1185" w:type="dxa"/>
          </w:tcPr>
          <w:p w:rsidR="00C50080" w:rsidRPr="00A81FF2" w:rsidRDefault="00C50080" w:rsidP="00C50080">
            <w:pPr>
              <w:ind w:left="-3"/>
              <w:rPr>
                <w:sz w:val="18"/>
                <w:szCs w:val="18"/>
              </w:rPr>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Facilities Management Box</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Pr="00A81FF2" w:rsidRDefault="00C50080" w:rsidP="00C50080">
            <w:pPr>
              <w:ind w:left="0"/>
              <w:rPr>
                <w:sz w:val="18"/>
                <w:szCs w:val="18"/>
              </w:rPr>
            </w:pPr>
            <w:r w:rsidRPr="00A81FF2">
              <w:rPr>
                <w:sz w:val="18"/>
                <w:szCs w:val="18"/>
              </w:rPr>
              <w:t>BR</w:t>
            </w:r>
            <w:r>
              <w:rPr>
                <w:sz w:val="18"/>
                <w:szCs w:val="18"/>
              </w:rPr>
              <w:t>-40</w:t>
            </w:r>
          </w:p>
        </w:tc>
        <w:tc>
          <w:tcPr>
            <w:tcW w:w="1185" w:type="dxa"/>
          </w:tcPr>
          <w:p w:rsidR="00C50080" w:rsidRPr="00A81FF2" w:rsidRDefault="00C50080" w:rsidP="00C50080">
            <w:pPr>
              <w:ind w:left="-3"/>
              <w:rPr>
                <w:sz w:val="18"/>
                <w:szCs w:val="18"/>
              </w:rPr>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Database with fields outlined.</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Pr="00A81FF2" w:rsidRDefault="00C50080" w:rsidP="00C50080">
            <w:pPr>
              <w:ind w:left="0"/>
              <w:rPr>
                <w:sz w:val="18"/>
                <w:szCs w:val="18"/>
              </w:rPr>
            </w:pPr>
            <w:r w:rsidRPr="00A81FF2">
              <w:rPr>
                <w:sz w:val="18"/>
                <w:szCs w:val="18"/>
              </w:rPr>
              <w:t>BR</w:t>
            </w:r>
            <w:r>
              <w:rPr>
                <w:sz w:val="18"/>
                <w:szCs w:val="18"/>
              </w:rPr>
              <w:t>-41</w:t>
            </w:r>
          </w:p>
        </w:tc>
        <w:tc>
          <w:tcPr>
            <w:tcW w:w="1185" w:type="dxa"/>
          </w:tcPr>
          <w:p w:rsidR="00C50080" w:rsidRPr="00A81FF2" w:rsidRDefault="00C50080" w:rsidP="00C50080">
            <w:pPr>
              <w:ind w:left="-3"/>
              <w:rPr>
                <w:sz w:val="18"/>
                <w:szCs w:val="18"/>
              </w:rPr>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Only editable by Admin Users</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Pr="00A81FF2" w:rsidRDefault="00C50080" w:rsidP="00C50080">
            <w:pPr>
              <w:ind w:left="0"/>
              <w:rPr>
                <w:sz w:val="18"/>
                <w:szCs w:val="18"/>
              </w:rPr>
            </w:pPr>
            <w:r w:rsidRPr="00A81FF2">
              <w:rPr>
                <w:sz w:val="18"/>
                <w:szCs w:val="18"/>
              </w:rPr>
              <w:t>BR</w:t>
            </w:r>
            <w:r>
              <w:rPr>
                <w:sz w:val="18"/>
                <w:szCs w:val="18"/>
              </w:rPr>
              <w:t>-42</w:t>
            </w:r>
          </w:p>
        </w:tc>
        <w:tc>
          <w:tcPr>
            <w:tcW w:w="1185" w:type="dxa"/>
          </w:tcPr>
          <w:p w:rsidR="00C50080" w:rsidRPr="00A81FF2" w:rsidRDefault="00C50080" w:rsidP="00C50080">
            <w:pPr>
              <w:ind w:left="-3"/>
              <w:rPr>
                <w:sz w:val="18"/>
                <w:szCs w:val="18"/>
              </w:rPr>
            </w:pPr>
            <w:r w:rsidRPr="00A81FF2">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Users only see the first 4 fields.</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Default="00C50080" w:rsidP="00C50080">
            <w:pPr>
              <w:ind w:left="0"/>
              <w:rPr>
                <w:sz w:val="18"/>
                <w:szCs w:val="18"/>
              </w:rPr>
            </w:pPr>
            <w:r>
              <w:rPr>
                <w:sz w:val="18"/>
                <w:szCs w:val="18"/>
              </w:rPr>
              <w:t>BR-42</w:t>
            </w:r>
          </w:p>
        </w:tc>
        <w:tc>
          <w:tcPr>
            <w:tcW w:w="1185" w:type="dxa"/>
          </w:tcPr>
          <w:p w:rsidR="00C50080" w:rsidRDefault="00C50080" w:rsidP="00C50080">
            <w:pPr>
              <w:ind w:left="-3"/>
              <w:rPr>
                <w:sz w:val="18"/>
                <w:szCs w:val="18"/>
              </w:rPr>
            </w:pPr>
            <w:r>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Note on screen about notice prior to cancellation.</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Default="00C50080" w:rsidP="00C50080">
            <w:pPr>
              <w:ind w:left="0"/>
              <w:rPr>
                <w:sz w:val="18"/>
                <w:szCs w:val="18"/>
              </w:rPr>
            </w:pPr>
            <w:r>
              <w:rPr>
                <w:sz w:val="18"/>
                <w:szCs w:val="18"/>
              </w:rPr>
              <w:t>BR-44</w:t>
            </w:r>
          </w:p>
        </w:tc>
        <w:tc>
          <w:tcPr>
            <w:tcW w:w="1185" w:type="dxa"/>
          </w:tcPr>
          <w:p w:rsidR="00C50080" w:rsidRDefault="00C50080" w:rsidP="00C50080">
            <w:pPr>
              <w:ind w:left="-3"/>
              <w:rPr>
                <w:sz w:val="18"/>
                <w:szCs w:val="18"/>
              </w:rPr>
            </w:pPr>
            <w:r>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Evaluation section</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Default="00C50080" w:rsidP="00C50080">
            <w:pPr>
              <w:ind w:left="0"/>
              <w:rPr>
                <w:sz w:val="18"/>
                <w:szCs w:val="18"/>
              </w:rPr>
            </w:pPr>
            <w:r>
              <w:rPr>
                <w:sz w:val="18"/>
                <w:szCs w:val="18"/>
              </w:rPr>
              <w:t>BR-45</w:t>
            </w:r>
          </w:p>
        </w:tc>
        <w:tc>
          <w:tcPr>
            <w:tcW w:w="1185" w:type="dxa"/>
          </w:tcPr>
          <w:p w:rsidR="00C50080" w:rsidRDefault="00C50080" w:rsidP="00C50080">
            <w:pPr>
              <w:ind w:left="-3"/>
              <w:rPr>
                <w:sz w:val="18"/>
                <w:szCs w:val="18"/>
              </w:rPr>
            </w:pPr>
            <w:r>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Listing of previous classes</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Default="00C50080" w:rsidP="00C50080">
            <w:pPr>
              <w:ind w:left="0"/>
              <w:rPr>
                <w:sz w:val="18"/>
                <w:szCs w:val="18"/>
              </w:rPr>
            </w:pPr>
            <w:r>
              <w:rPr>
                <w:sz w:val="18"/>
                <w:szCs w:val="18"/>
              </w:rPr>
              <w:t>BR-46</w:t>
            </w:r>
          </w:p>
        </w:tc>
        <w:tc>
          <w:tcPr>
            <w:tcW w:w="1185" w:type="dxa"/>
          </w:tcPr>
          <w:p w:rsidR="00C50080" w:rsidRDefault="00C50080" w:rsidP="00C50080">
            <w:pPr>
              <w:ind w:left="-3"/>
              <w:rPr>
                <w:sz w:val="18"/>
                <w:szCs w:val="18"/>
              </w:rPr>
            </w:pPr>
            <w:r>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Evaluation template</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Default="00C50080" w:rsidP="00C50080">
            <w:pPr>
              <w:ind w:left="0"/>
              <w:rPr>
                <w:sz w:val="18"/>
                <w:szCs w:val="18"/>
              </w:rPr>
            </w:pPr>
            <w:r>
              <w:rPr>
                <w:sz w:val="18"/>
                <w:szCs w:val="18"/>
              </w:rPr>
              <w:t>BR-47</w:t>
            </w:r>
          </w:p>
        </w:tc>
        <w:tc>
          <w:tcPr>
            <w:tcW w:w="1185" w:type="dxa"/>
          </w:tcPr>
          <w:p w:rsidR="00C50080" w:rsidRDefault="00C50080" w:rsidP="00C50080">
            <w:pPr>
              <w:ind w:left="-3"/>
              <w:rPr>
                <w:sz w:val="18"/>
                <w:szCs w:val="18"/>
              </w:rPr>
            </w:pPr>
            <w:r>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Ability to enter each student’s eval</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Default="00C50080" w:rsidP="00C50080">
            <w:pPr>
              <w:ind w:left="0"/>
              <w:rPr>
                <w:sz w:val="18"/>
                <w:szCs w:val="18"/>
              </w:rPr>
            </w:pPr>
            <w:r>
              <w:rPr>
                <w:sz w:val="18"/>
                <w:szCs w:val="18"/>
              </w:rPr>
              <w:t>BR-48</w:t>
            </w:r>
          </w:p>
        </w:tc>
        <w:tc>
          <w:tcPr>
            <w:tcW w:w="1185" w:type="dxa"/>
          </w:tcPr>
          <w:p w:rsidR="00C50080" w:rsidRDefault="00C50080" w:rsidP="00C50080">
            <w:pPr>
              <w:ind w:left="-3"/>
              <w:rPr>
                <w:sz w:val="18"/>
                <w:szCs w:val="18"/>
              </w:rPr>
            </w:pPr>
            <w:r>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Calculated class average</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Default="00C50080" w:rsidP="00C50080">
            <w:pPr>
              <w:ind w:left="0"/>
              <w:rPr>
                <w:sz w:val="18"/>
                <w:szCs w:val="18"/>
              </w:rPr>
            </w:pPr>
            <w:r>
              <w:rPr>
                <w:sz w:val="18"/>
                <w:szCs w:val="18"/>
              </w:rPr>
              <w:t>BR-49</w:t>
            </w:r>
          </w:p>
        </w:tc>
        <w:tc>
          <w:tcPr>
            <w:tcW w:w="1185" w:type="dxa"/>
          </w:tcPr>
          <w:p w:rsidR="00C50080" w:rsidRDefault="00C50080" w:rsidP="00C50080">
            <w:pPr>
              <w:ind w:left="-3"/>
              <w:rPr>
                <w:sz w:val="18"/>
                <w:szCs w:val="18"/>
              </w:rPr>
            </w:pPr>
            <w:r>
              <w:rPr>
                <w:sz w:val="18"/>
                <w:szCs w:val="18"/>
              </w:rPr>
              <w:t>Business</w:t>
            </w:r>
          </w:p>
        </w:tc>
        <w:tc>
          <w:tcPr>
            <w:tcW w:w="1800" w:type="dxa"/>
          </w:tcPr>
          <w:p w:rsidR="00C50080" w:rsidRDefault="00C50080" w:rsidP="00C50080">
            <w:pPr>
              <w:pStyle w:val="Tabledocumentationcontent"/>
              <w:jc w:val="left"/>
              <w:rPr>
                <w:sz w:val="18"/>
                <w:szCs w:val="18"/>
              </w:rPr>
            </w:pPr>
            <w:r>
              <w:rPr>
                <w:sz w:val="18"/>
                <w:szCs w:val="18"/>
              </w:rPr>
              <w:t>Only visible to admin user</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Pr="00A81FF2" w:rsidRDefault="00C50080" w:rsidP="00C50080">
            <w:pPr>
              <w:ind w:left="0"/>
              <w:rPr>
                <w:sz w:val="18"/>
                <w:szCs w:val="18"/>
              </w:rPr>
            </w:pPr>
            <w:r>
              <w:rPr>
                <w:sz w:val="18"/>
                <w:szCs w:val="18"/>
              </w:rPr>
              <w:t>O</w:t>
            </w:r>
            <w:r w:rsidRPr="00A81FF2">
              <w:rPr>
                <w:sz w:val="18"/>
                <w:szCs w:val="18"/>
              </w:rPr>
              <w:t>R</w:t>
            </w:r>
            <w:r>
              <w:rPr>
                <w:sz w:val="18"/>
                <w:szCs w:val="18"/>
              </w:rPr>
              <w:t>-01</w:t>
            </w:r>
          </w:p>
        </w:tc>
        <w:tc>
          <w:tcPr>
            <w:tcW w:w="1185" w:type="dxa"/>
          </w:tcPr>
          <w:p w:rsidR="00C50080" w:rsidRPr="00A81FF2" w:rsidRDefault="00C50080" w:rsidP="00C50080">
            <w:pPr>
              <w:ind w:left="-3"/>
              <w:rPr>
                <w:sz w:val="18"/>
                <w:szCs w:val="18"/>
              </w:rPr>
            </w:pPr>
            <w:r>
              <w:rPr>
                <w:sz w:val="18"/>
                <w:szCs w:val="18"/>
              </w:rPr>
              <w:t>Output</w:t>
            </w:r>
          </w:p>
        </w:tc>
        <w:tc>
          <w:tcPr>
            <w:tcW w:w="1800" w:type="dxa"/>
          </w:tcPr>
          <w:p w:rsidR="00C50080" w:rsidRDefault="00C50080" w:rsidP="00C50080">
            <w:pPr>
              <w:pStyle w:val="Tabledocumentationcontent"/>
              <w:jc w:val="left"/>
              <w:rPr>
                <w:sz w:val="18"/>
                <w:szCs w:val="18"/>
              </w:rPr>
            </w:pPr>
            <w:r>
              <w:rPr>
                <w:sz w:val="18"/>
                <w:szCs w:val="18"/>
              </w:rPr>
              <w:t>Produces student transcripts</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Pr="00A81FF2" w:rsidRDefault="00C50080" w:rsidP="00C50080">
            <w:pPr>
              <w:ind w:left="0"/>
              <w:rPr>
                <w:sz w:val="18"/>
                <w:szCs w:val="18"/>
              </w:rPr>
            </w:pPr>
            <w:r>
              <w:rPr>
                <w:sz w:val="18"/>
                <w:szCs w:val="18"/>
              </w:rPr>
              <w:t>O</w:t>
            </w:r>
            <w:r w:rsidRPr="00A81FF2">
              <w:rPr>
                <w:sz w:val="18"/>
                <w:szCs w:val="18"/>
              </w:rPr>
              <w:t>R</w:t>
            </w:r>
            <w:r>
              <w:rPr>
                <w:sz w:val="18"/>
                <w:szCs w:val="18"/>
              </w:rPr>
              <w:t>-02</w:t>
            </w:r>
          </w:p>
        </w:tc>
        <w:tc>
          <w:tcPr>
            <w:tcW w:w="1185" w:type="dxa"/>
          </w:tcPr>
          <w:p w:rsidR="00C50080" w:rsidRPr="00A81FF2" w:rsidRDefault="00C50080" w:rsidP="00C50080">
            <w:pPr>
              <w:ind w:left="-3"/>
              <w:rPr>
                <w:sz w:val="18"/>
                <w:szCs w:val="18"/>
              </w:rPr>
            </w:pPr>
            <w:r>
              <w:rPr>
                <w:sz w:val="18"/>
                <w:szCs w:val="18"/>
              </w:rPr>
              <w:t>Output</w:t>
            </w:r>
          </w:p>
        </w:tc>
        <w:tc>
          <w:tcPr>
            <w:tcW w:w="1800" w:type="dxa"/>
          </w:tcPr>
          <w:p w:rsidR="00C50080" w:rsidRDefault="00C50080" w:rsidP="00C50080">
            <w:pPr>
              <w:pStyle w:val="Tabledocumentationcontent"/>
              <w:jc w:val="left"/>
              <w:rPr>
                <w:sz w:val="18"/>
                <w:szCs w:val="18"/>
              </w:rPr>
            </w:pPr>
            <w:r>
              <w:rPr>
                <w:sz w:val="18"/>
                <w:szCs w:val="18"/>
              </w:rPr>
              <w:t>Registration database print out that can be sorted in different ways</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Pr="00A81FF2" w:rsidRDefault="00C50080" w:rsidP="00C50080">
            <w:pPr>
              <w:ind w:left="0"/>
              <w:rPr>
                <w:sz w:val="18"/>
                <w:szCs w:val="18"/>
              </w:rPr>
            </w:pPr>
            <w:r>
              <w:rPr>
                <w:sz w:val="18"/>
                <w:szCs w:val="18"/>
              </w:rPr>
              <w:t>O</w:t>
            </w:r>
            <w:r w:rsidRPr="00A81FF2">
              <w:rPr>
                <w:sz w:val="18"/>
                <w:szCs w:val="18"/>
              </w:rPr>
              <w:t>R</w:t>
            </w:r>
            <w:r>
              <w:rPr>
                <w:sz w:val="18"/>
                <w:szCs w:val="18"/>
              </w:rPr>
              <w:t>-03</w:t>
            </w:r>
          </w:p>
        </w:tc>
        <w:tc>
          <w:tcPr>
            <w:tcW w:w="1185" w:type="dxa"/>
          </w:tcPr>
          <w:p w:rsidR="00C50080" w:rsidRPr="00A81FF2" w:rsidRDefault="00C50080" w:rsidP="00C50080">
            <w:pPr>
              <w:ind w:left="-3"/>
              <w:rPr>
                <w:sz w:val="18"/>
                <w:szCs w:val="18"/>
              </w:rPr>
            </w:pPr>
            <w:r>
              <w:rPr>
                <w:sz w:val="18"/>
                <w:szCs w:val="18"/>
              </w:rPr>
              <w:t>Output</w:t>
            </w:r>
          </w:p>
        </w:tc>
        <w:tc>
          <w:tcPr>
            <w:tcW w:w="1800" w:type="dxa"/>
          </w:tcPr>
          <w:p w:rsidR="00C50080" w:rsidRDefault="00C50080" w:rsidP="00C50080">
            <w:pPr>
              <w:pStyle w:val="Tabledocumentationcontent"/>
              <w:jc w:val="left"/>
              <w:rPr>
                <w:sz w:val="18"/>
                <w:szCs w:val="18"/>
              </w:rPr>
            </w:pPr>
            <w:r>
              <w:rPr>
                <w:sz w:val="18"/>
                <w:szCs w:val="18"/>
              </w:rPr>
              <w:t>Class attendance rooster reports</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Pr="00A81FF2" w:rsidRDefault="00C50080" w:rsidP="00C50080">
            <w:pPr>
              <w:ind w:left="0"/>
              <w:rPr>
                <w:sz w:val="18"/>
                <w:szCs w:val="18"/>
              </w:rPr>
            </w:pPr>
            <w:r>
              <w:rPr>
                <w:sz w:val="18"/>
                <w:szCs w:val="18"/>
              </w:rPr>
              <w:t>O</w:t>
            </w:r>
            <w:r w:rsidRPr="00A81FF2">
              <w:rPr>
                <w:sz w:val="18"/>
                <w:szCs w:val="18"/>
              </w:rPr>
              <w:t>R</w:t>
            </w:r>
            <w:r>
              <w:rPr>
                <w:sz w:val="18"/>
                <w:szCs w:val="18"/>
              </w:rPr>
              <w:t>-04</w:t>
            </w:r>
          </w:p>
        </w:tc>
        <w:tc>
          <w:tcPr>
            <w:tcW w:w="1185" w:type="dxa"/>
          </w:tcPr>
          <w:p w:rsidR="00C50080" w:rsidRPr="00A81FF2" w:rsidRDefault="00C50080" w:rsidP="00C50080">
            <w:pPr>
              <w:ind w:left="-3"/>
              <w:rPr>
                <w:sz w:val="18"/>
                <w:szCs w:val="18"/>
              </w:rPr>
            </w:pPr>
            <w:r>
              <w:rPr>
                <w:sz w:val="18"/>
                <w:szCs w:val="18"/>
              </w:rPr>
              <w:t>Output</w:t>
            </w:r>
          </w:p>
        </w:tc>
        <w:tc>
          <w:tcPr>
            <w:tcW w:w="1800" w:type="dxa"/>
          </w:tcPr>
          <w:p w:rsidR="00C50080" w:rsidRDefault="00C50080" w:rsidP="00C50080">
            <w:pPr>
              <w:pStyle w:val="Tabledocumentationcontent"/>
              <w:jc w:val="left"/>
              <w:rPr>
                <w:sz w:val="18"/>
                <w:szCs w:val="18"/>
              </w:rPr>
            </w:pPr>
            <w:r>
              <w:rPr>
                <w:sz w:val="18"/>
                <w:szCs w:val="18"/>
              </w:rPr>
              <w:t>Sign in sheets with the students for that class</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Default="00C50080" w:rsidP="00C50080">
            <w:pPr>
              <w:ind w:left="0"/>
              <w:rPr>
                <w:sz w:val="18"/>
                <w:szCs w:val="18"/>
              </w:rPr>
            </w:pPr>
            <w:r>
              <w:rPr>
                <w:sz w:val="18"/>
                <w:szCs w:val="18"/>
              </w:rPr>
              <w:t>OR-05</w:t>
            </w:r>
          </w:p>
        </w:tc>
        <w:tc>
          <w:tcPr>
            <w:tcW w:w="1185" w:type="dxa"/>
          </w:tcPr>
          <w:p w:rsidR="00C50080" w:rsidRDefault="00C50080" w:rsidP="00C50080">
            <w:pPr>
              <w:ind w:left="-3"/>
              <w:rPr>
                <w:sz w:val="18"/>
                <w:szCs w:val="18"/>
              </w:rPr>
            </w:pPr>
            <w:r>
              <w:rPr>
                <w:sz w:val="18"/>
                <w:szCs w:val="18"/>
              </w:rPr>
              <w:t>Output</w:t>
            </w:r>
          </w:p>
        </w:tc>
        <w:tc>
          <w:tcPr>
            <w:tcW w:w="1800" w:type="dxa"/>
          </w:tcPr>
          <w:p w:rsidR="00C50080" w:rsidRDefault="00C50080" w:rsidP="00C50080">
            <w:pPr>
              <w:pStyle w:val="Tabledocumentationcontent"/>
              <w:jc w:val="left"/>
              <w:rPr>
                <w:sz w:val="18"/>
                <w:szCs w:val="18"/>
              </w:rPr>
            </w:pPr>
            <w:r>
              <w:rPr>
                <w:sz w:val="18"/>
                <w:szCs w:val="18"/>
              </w:rPr>
              <w:t>Email with class rooster 1 week prior</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Default="00C50080" w:rsidP="00C50080">
            <w:pPr>
              <w:ind w:left="0"/>
              <w:rPr>
                <w:sz w:val="18"/>
                <w:szCs w:val="18"/>
              </w:rPr>
            </w:pPr>
            <w:r>
              <w:rPr>
                <w:sz w:val="18"/>
                <w:szCs w:val="18"/>
              </w:rPr>
              <w:t>OR-06</w:t>
            </w:r>
          </w:p>
        </w:tc>
        <w:tc>
          <w:tcPr>
            <w:tcW w:w="1185" w:type="dxa"/>
          </w:tcPr>
          <w:p w:rsidR="00C50080" w:rsidRDefault="00C50080" w:rsidP="00C50080">
            <w:pPr>
              <w:ind w:left="-3"/>
              <w:rPr>
                <w:sz w:val="18"/>
                <w:szCs w:val="18"/>
              </w:rPr>
            </w:pPr>
            <w:r>
              <w:rPr>
                <w:sz w:val="18"/>
                <w:szCs w:val="18"/>
              </w:rPr>
              <w:t>Output</w:t>
            </w:r>
          </w:p>
        </w:tc>
        <w:tc>
          <w:tcPr>
            <w:tcW w:w="1800" w:type="dxa"/>
          </w:tcPr>
          <w:p w:rsidR="00C50080" w:rsidRDefault="00C50080" w:rsidP="00C50080">
            <w:pPr>
              <w:pStyle w:val="Tabledocumentationcontent"/>
              <w:jc w:val="left"/>
              <w:rPr>
                <w:sz w:val="18"/>
                <w:szCs w:val="18"/>
              </w:rPr>
            </w:pPr>
            <w:r>
              <w:rPr>
                <w:sz w:val="18"/>
                <w:szCs w:val="18"/>
              </w:rPr>
              <w:t>Email for cancelled or rescheduled 3 times</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Default="00C50080" w:rsidP="00C50080">
            <w:pPr>
              <w:ind w:left="0"/>
              <w:rPr>
                <w:sz w:val="18"/>
                <w:szCs w:val="18"/>
              </w:rPr>
            </w:pPr>
            <w:r>
              <w:rPr>
                <w:sz w:val="18"/>
                <w:szCs w:val="18"/>
              </w:rPr>
              <w:t>OR-07</w:t>
            </w:r>
          </w:p>
        </w:tc>
        <w:tc>
          <w:tcPr>
            <w:tcW w:w="1185" w:type="dxa"/>
          </w:tcPr>
          <w:p w:rsidR="00C50080" w:rsidRDefault="00C50080" w:rsidP="00C50080">
            <w:pPr>
              <w:ind w:left="-3"/>
              <w:rPr>
                <w:sz w:val="18"/>
                <w:szCs w:val="18"/>
              </w:rPr>
            </w:pPr>
            <w:r>
              <w:rPr>
                <w:sz w:val="18"/>
                <w:szCs w:val="18"/>
              </w:rPr>
              <w:t>Output</w:t>
            </w:r>
          </w:p>
        </w:tc>
        <w:tc>
          <w:tcPr>
            <w:tcW w:w="1800" w:type="dxa"/>
          </w:tcPr>
          <w:p w:rsidR="00C50080" w:rsidRDefault="00C50080" w:rsidP="00C50080">
            <w:pPr>
              <w:pStyle w:val="Tabledocumentationcontent"/>
              <w:jc w:val="left"/>
              <w:rPr>
                <w:sz w:val="18"/>
                <w:szCs w:val="18"/>
              </w:rPr>
            </w:pPr>
            <w:r>
              <w:rPr>
                <w:sz w:val="18"/>
                <w:szCs w:val="18"/>
              </w:rPr>
              <w:t>Re-generate sign in sheet 4 weeks after class</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Default="00C50080" w:rsidP="00C50080">
            <w:pPr>
              <w:ind w:left="0"/>
              <w:rPr>
                <w:sz w:val="18"/>
                <w:szCs w:val="18"/>
              </w:rPr>
            </w:pPr>
            <w:r>
              <w:rPr>
                <w:sz w:val="18"/>
                <w:szCs w:val="18"/>
              </w:rPr>
              <w:t>OR-08</w:t>
            </w:r>
          </w:p>
        </w:tc>
        <w:tc>
          <w:tcPr>
            <w:tcW w:w="1185" w:type="dxa"/>
          </w:tcPr>
          <w:p w:rsidR="00C50080" w:rsidRDefault="00C50080" w:rsidP="00C50080">
            <w:pPr>
              <w:ind w:left="-3"/>
              <w:rPr>
                <w:sz w:val="18"/>
                <w:szCs w:val="18"/>
              </w:rPr>
            </w:pPr>
            <w:r>
              <w:rPr>
                <w:sz w:val="18"/>
                <w:szCs w:val="18"/>
              </w:rPr>
              <w:t>Output</w:t>
            </w:r>
          </w:p>
        </w:tc>
        <w:tc>
          <w:tcPr>
            <w:tcW w:w="1800" w:type="dxa"/>
          </w:tcPr>
          <w:p w:rsidR="00C50080" w:rsidRDefault="00C50080" w:rsidP="00C50080">
            <w:pPr>
              <w:pStyle w:val="Tabledocumentationcontent"/>
              <w:jc w:val="left"/>
              <w:rPr>
                <w:sz w:val="18"/>
                <w:szCs w:val="18"/>
              </w:rPr>
            </w:pPr>
            <w:r>
              <w:rPr>
                <w:sz w:val="18"/>
                <w:szCs w:val="18"/>
              </w:rPr>
              <w:t>Evaluation reports</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Default="00C50080" w:rsidP="00C50080">
            <w:pPr>
              <w:ind w:left="0"/>
              <w:rPr>
                <w:sz w:val="18"/>
                <w:szCs w:val="18"/>
              </w:rPr>
            </w:pPr>
            <w:r>
              <w:rPr>
                <w:sz w:val="18"/>
                <w:szCs w:val="18"/>
              </w:rPr>
              <w:t>AR-01</w:t>
            </w:r>
          </w:p>
        </w:tc>
        <w:tc>
          <w:tcPr>
            <w:tcW w:w="1185" w:type="dxa"/>
          </w:tcPr>
          <w:p w:rsidR="00C50080" w:rsidRDefault="00C50080" w:rsidP="00C50080">
            <w:pPr>
              <w:ind w:left="-3"/>
              <w:rPr>
                <w:sz w:val="18"/>
                <w:szCs w:val="18"/>
              </w:rPr>
            </w:pPr>
            <w:r>
              <w:rPr>
                <w:sz w:val="18"/>
                <w:szCs w:val="18"/>
              </w:rPr>
              <w:t>Audit</w:t>
            </w:r>
          </w:p>
        </w:tc>
        <w:tc>
          <w:tcPr>
            <w:tcW w:w="1800" w:type="dxa"/>
          </w:tcPr>
          <w:p w:rsidR="00C50080" w:rsidRDefault="00C50080" w:rsidP="00C50080">
            <w:pPr>
              <w:pStyle w:val="Tabledocumentationcontent"/>
              <w:jc w:val="left"/>
              <w:rPr>
                <w:sz w:val="18"/>
                <w:szCs w:val="18"/>
              </w:rPr>
            </w:pPr>
            <w:r>
              <w:rPr>
                <w:sz w:val="18"/>
                <w:szCs w:val="18"/>
              </w:rPr>
              <w:t>Admin security settings work</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Default="00C50080" w:rsidP="00C50080">
            <w:pPr>
              <w:ind w:left="0"/>
              <w:rPr>
                <w:sz w:val="18"/>
                <w:szCs w:val="18"/>
              </w:rPr>
            </w:pPr>
            <w:r>
              <w:rPr>
                <w:sz w:val="18"/>
                <w:szCs w:val="18"/>
              </w:rPr>
              <w:t>AR-02</w:t>
            </w:r>
          </w:p>
        </w:tc>
        <w:tc>
          <w:tcPr>
            <w:tcW w:w="1185" w:type="dxa"/>
          </w:tcPr>
          <w:p w:rsidR="00C50080" w:rsidRDefault="00C50080" w:rsidP="00C50080">
            <w:pPr>
              <w:ind w:left="-3"/>
              <w:rPr>
                <w:sz w:val="18"/>
                <w:szCs w:val="18"/>
              </w:rPr>
            </w:pPr>
            <w:r>
              <w:rPr>
                <w:sz w:val="18"/>
                <w:szCs w:val="18"/>
              </w:rPr>
              <w:t>Audit</w:t>
            </w:r>
          </w:p>
        </w:tc>
        <w:tc>
          <w:tcPr>
            <w:tcW w:w="1800" w:type="dxa"/>
          </w:tcPr>
          <w:p w:rsidR="00C50080" w:rsidRDefault="00C50080" w:rsidP="00C50080">
            <w:pPr>
              <w:pStyle w:val="Tabledocumentationcontent"/>
              <w:jc w:val="left"/>
              <w:rPr>
                <w:sz w:val="18"/>
                <w:szCs w:val="18"/>
              </w:rPr>
            </w:pPr>
            <w:r>
              <w:rPr>
                <w:sz w:val="18"/>
                <w:szCs w:val="18"/>
              </w:rPr>
              <w:t>Added to Administration Manual</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Default="00C50080" w:rsidP="00C50080">
            <w:pPr>
              <w:ind w:left="0"/>
              <w:rPr>
                <w:sz w:val="18"/>
                <w:szCs w:val="18"/>
              </w:rPr>
            </w:pPr>
            <w:r>
              <w:rPr>
                <w:sz w:val="18"/>
                <w:szCs w:val="18"/>
              </w:rPr>
              <w:t>AR-03</w:t>
            </w:r>
          </w:p>
        </w:tc>
        <w:tc>
          <w:tcPr>
            <w:tcW w:w="1185" w:type="dxa"/>
          </w:tcPr>
          <w:p w:rsidR="00C50080" w:rsidRDefault="00C50080" w:rsidP="00C50080">
            <w:pPr>
              <w:ind w:left="-3"/>
              <w:rPr>
                <w:sz w:val="18"/>
                <w:szCs w:val="18"/>
              </w:rPr>
            </w:pPr>
            <w:r>
              <w:rPr>
                <w:sz w:val="18"/>
                <w:szCs w:val="18"/>
              </w:rPr>
              <w:t>Audit</w:t>
            </w:r>
          </w:p>
        </w:tc>
        <w:tc>
          <w:tcPr>
            <w:tcW w:w="1800" w:type="dxa"/>
          </w:tcPr>
          <w:p w:rsidR="00C50080" w:rsidRDefault="00C50080" w:rsidP="00C50080">
            <w:pPr>
              <w:pStyle w:val="Tabledocumentationcontent"/>
              <w:jc w:val="left"/>
              <w:rPr>
                <w:sz w:val="18"/>
                <w:szCs w:val="18"/>
              </w:rPr>
            </w:pPr>
            <w:r>
              <w:rPr>
                <w:sz w:val="18"/>
                <w:szCs w:val="18"/>
              </w:rPr>
              <w:t>Marking staff that is no longer employed</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Default="00C50080" w:rsidP="00C50080">
            <w:pPr>
              <w:ind w:left="0"/>
              <w:rPr>
                <w:sz w:val="18"/>
                <w:szCs w:val="18"/>
              </w:rPr>
            </w:pPr>
            <w:r>
              <w:rPr>
                <w:sz w:val="18"/>
                <w:szCs w:val="18"/>
              </w:rPr>
              <w:t>MR-01</w:t>
            </w:r>
          </w:p>
        </w:tc>
        <w:tc>
          <w:tcPr>
            <w:tcW w:w="1185" w:type="dxa"/>
          </w:tcPr>
          <w:p w:rsidR="00C50080" w:rsidRDefault="00C50080" w:rsidP="00C50080">
            <w:pPr>
              <w:ind w:left="-3"/>
              <w:rPr>
                <w:sz w:val="18"/>
                <w:szCs w:val="18"/>
              </w:rPr>
            </w:pPr>
            <w:r>
              <w:rPr>
                <w:sz w:val="18"/>
                <w:szCs w:val="18"/>
              </w:rPr>
              <w:t>Maintenance</w:t>
            </w:r>
          </w:p>
        </w:tc>
        <w:tc>
          <w:tcPr>
            <w:tcW w:w="1800" w:type="dxa"/>
          </w:tcPr>
          <w:p w:rsidR="00C50080" w:rsidRDefault="00C50080" w:rsidP="00C50080">
            <w:pPr>
              <w:pStyle w:val="Tabledocumentationcontent"/>
              <w:jc w:val="left"/>
              <w:rPr>
                <w:sz w:val="18"/>
                <w:szCs w:val="18"/>
              </w:rPr>
            </w:pPr>
            <w:r>
              <w:rPr>
                <w:sz w:val="18"/>
                <w:szCs w:val="18"/>
              </w:rPr>
              <w:t>Back up working</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Default="00C50080" w:rsidP="00C50080">
            <w:pPr>
              <w:ind w:left="0"/>
              <w:rPr>
                <w:sz w:val="18"/>
                <w:szCs w:val="18"/>
              </w:rPr>
            </w:pPr>
            <w:r>
              <w:rPr>
                <w:sz w:val="18"/>
                <w:szCs w:val="18"/>
              </w:rPr>
              <w:t>MR-02</w:t>
            </w:r>
          </w:p>
        </w:tc>
        <w:tc>
          <w:tcPr>
            <w:tcW w:w="1185" w:type="dxa"/>
          </w:tcPr>
          <w:p w:rsidR="00C50080" w:rsidRDefault="00C50080" w:rsidP="00C50080">
            <w:pPr>
              <w:ind w:left="-3"/>
              <w:rPr>
                <w:sz w:val="18"/>
                <w:szCs w:val="18"/>
              </w:rPr>
            </w:pPr>
            <w:r>
              <w:rPr>
                <w:sz w:val="18"/>
                <w:szCs w:val="18"/>
              </w:rPr>
              <w:t>Maintenance</w:t>
            </w:r>
          </w:p>
        </w:tc>
        <w:tc>
          <w:tcPr>
            <w:tcW w:w="1800" w:type="dxa"/>
          </w:tcPr>
          <w:p w:rsidR="00C50080" w:rsidRDefault="00C50080" w:rsidP="00C50080">
            <w:pPr>
              <w:pStyle w:val="Tabledocumentationcontent"/>
              <w:jc w:val="left"/>
              <w:rPr>
                <w:sz w:val="18"/>
                <w:szCs w:val="18"/>
              </w:rPr>
            </w:pPr>
            <w:r>
              <w:rPr>
                <w:sz w:val="18"/>
                <w:szCs w:val="18"/>
              </w:rPr>
              <w:t>Restorable</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Default="00C50080" w:rsidP="00C50080">
            <w:pPr>
              <w:ind w:left="0"/>
              <w:rPr>
                <w:sz w:val="18"/>
                <w:szCs w:val="18"/>
              </w:rPr>
            </w:pPr>
            <w:r>
              <w:rPr>
                <w:sz w:val="18"/>
                <w:szCs w:val="18"/>
              </w:rPr>
              <w:t>SR-01</w:t>
            </w:r>
          </w:p>
        </w:tc>
        <w:tc>
          <w:tcPr>
            <w:tcW w:w="1185" w:type="dxa"/>
          </w:tcPr>
          <w:p w:rsidR="00C50080" w:rsidRDefault="00C50080" w:rsidP="00C50080">
            <w:pPr>
              <w:ind w:left="-3"/>
              <w:rPr>
                <w:sz w:val="18"/>
                <w:szCs w:val="18"/>
              </w:rPr>
            </w:pPr>
            <w:r>
              <w:rPr>
                <w:sz w:val="18"/>
                <w:szCs w:val="18"/>
              </w:rPr>
              <w:t>Security</w:t>
            </w:r>
          </w:p>
        </w:tc>
        <w:tc>
          <w:tcPr>
            <w:tcW w:w="1800" w:type="dxa"/>
          </w:tcPr>
          <w:p w:rsidR="00C50080" w:rsidRDefault="00C50080" w:rsidP="00C50080">
            <w:pPr>
              <w:pStyle w:val="Tabledocumentationcontent"/>
              <w:jc w:val="left"/>
              <w:rPr>
                <w:sz w:val="18"/>
                <w:szCs w:val="18"/>
              </w:rPr>
            </w:pPr>
            <w:r>
              <w:rPr>
                <w:sz w:val="18"/>
                <w:szCs w:val="18"/>
              </w:rPr>
              <w:t>Notes viewable only to Admin in registration database</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Default="00C50080" w:rsidP="00C50080">
            <w:pPr>
              <w:ind w:left="0"/>
              <w:rPr>
                <w:sz w:val="18"/>
                <w:szCs w:val="18"/>
              </w:rPr>
            </w:pPr>
            <w:r>
              <w:rPr>
                <w:sz w:val="18"/>
                <w:szCs w:val="18"/>
              </w:rPr>
              <w:t>SR-02</w:t>
            </w:r>
          </w:p>
        </w:tc>
        <w:tc>
          <w:tcPr>
            <w:tcW w:w="1185" w:type="dxa"/>
          </w:tcPr>
          <w:p w:rsidR="00C50080" w:rsidRDefault="00C50080" w:rsidP="00C50080">
            <w:pPr>
              <w:ind w:left="-3"/>
              <w:rPr>
                <w:sz w:val="18"/>
                <w:szCs w:val="18"/>
              </w:rPr>
            </w:pPr>
            <w:r>
              <w:rPr>
                <w:sz w:val="18"/>
                <w:szCs w:val="18"/>
              </w:rPr>
              <w:t>Security</w:t>
            </w:r>
          </w:p>
        </w:tc>
        <w:tc>
          <w:tcPr>
            <w:tcW w:w="1800" w:type="dxa"/>
          </w:tcPr>
          <w:p w:rsidR="00C50080" w:rsidRDefault="00C50080" w:rsidP="00C50080">
            <w:pPr>
              <w:pStyle w:val="Tabledocumentationcontent"/>
              <w:jc w:val="left"/>
              <w:rPr>
                <w:sz w:val="18"/>
                <w:szCs w:val="18"/>
              </w:rPr>
            </w:pPr>
            <w:r>
              <w:rPr>
                <w:sz w:val="18"/>
                <w:szCs w:val="18"/>
              </w:rPr>
              <w:t>Edit rights to the training calendar for admin user only</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Default="00C50080" w:rsidP="00C50080">
            <w:pPr>
              <w:ind w:left="0"/>
              <w:rPr>
                <w:sz w:val="18"/>
                <w:szCs w:val="18"/>
              </w:rPr>
            </w:pPr>
            <w:r>
              <w:rPr>
                <w:sz w:val="18"/>
                <w:szCs w:val="18"/>
              </w:rPr>
              <w:t>SR-03</w:t>
            </w:r>
          </w:p>
        </w:tc>
        <w:tc>
          <w:tcPr>
            <w:tcW w:w="1185" w:type="dxa"/>
          </w:tcPr>
          <w:p w:rsidR="00C50080" w:rsidRDefault="00C50080" w:rsidP="00C50080">
            <w:pPr>
              <w:ind w:left="-3"/>
              <w:rPr>
                <w:sz w:val="18"/>
                <w:szCs w:val="18"/>
              </w:rPr>
            </w:pPr>
            <w:r>
              <w:rPr>
                <w:sz w:val="18"/>
                <w:szCs w:val="18"/>
              </w:rPr>
              <w:t>Security</w:t>
            </w:r>
          </w:p>
        </w:tc>
        <w:tc>
          <w:tcPr>
            <w:tcW w:w="1800" w:type="dxa"/>
          </w:tcPr>
          <w:p w:rsidR="00C50080" w:rsidRDefault="00C50080" w:rsidP="00C50080">
            <w:pPr>
              <w:pStyle w:val="Tabledocumentationcontent"/>
              <w:jc w:val="left"/>
              <w:rPr>
                <w:sz w:val="18"/>
                <w:szCs w:val="18"/>
              </w:rPr>
            </w:pPr>
            <w:r>
              <w:rPr>
                <w:sz w:val="18"/>
                <w:szCs w:val="18"/>
              </w:rPr>
              <w:t>Facilities management database on changed by admin</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Default="00C50080" w:rsidP="00C50080">
            <w:pPr>
              <w:ind w:left="0"/>
              <w:rPr>
                <w:sz w:val="18"/>
                <w:szCs w:val="18"/>
              </w:rPr>
            </w:pPr>
            <w:r>
              <w:rPr>
                <w:sz w:val="18"/>
                <w:szCs w:val="18"/>
              </w:rPr>
              <w:t>SR-04</w:t>
            </w:r>
          </w:p>
        </w:tc>
        <w:tc>
          <w:tcPr>
            <w:tcW w:w="1185" w:type="dxa"/>
          </w:tcPr>
          <w:p w:rsidR="00C50080" w:rsidRDefault="00C50080" w:rsidP="00C50080">
            <w:pPr>
              <w:ind w:left="-3"/>
              <w:rPr>
                <w:sz w:val="18"/>
                <w:szCs w:val="18"/>
              </w:rPr>
            </w:pPr>
            <w:r>
              <w:rPr>
                <w:sz w:val="18"/>
                <w:szCs w:val="18"/>
              </w:rPr>
              <w:t>Security</w:t>
            </w:r>
          </w:p>
        </w:tc>
        <w:tc>
          <w:tcPr>
            <w:tcW w:w="1800" w:type="dxa"/>
          </w:tcPr>
          <w:p w:rsidR="00C50080" w:rsidRDefault="00C50080" w:rsidP="00C50080">
            <w:pPr>
              <w:pStyle w:val="Tabledocumentationcontent"/>
              <w:jc w:val="left"/>
              <w:rPr>
                <w:sz w:val="18"/>
                <w:szCs w:val="18"/>
              </w:rPr>
            </w:pPr>
            <w:r>
              <w:rPr>
                <w:sz w:val="18"/>
                <w:szCs w:val="18"/>
              </w:rPr>
              <w:t>Access through my.umdnj</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r w:rsidR="00C50080" w:rsidRPr="00290610" w:rsidTr="00C50080">
        <w:tc>
          <w:tcPr>
            <w:tcW w:w="1155" w:type="dxa"/>
          </w:tcPr>
          <w:p w:rsidR="00C50080" w:rsidRDefault="00C50080" w:rsidP="00C50080">
            <w:pPr>
              <w:ind w:left="0"/>
              <w:rPr>
                <w:sz w:val="18"/>
                <w:szCs w:val="18"/>
              </w:rPr>
            </w:pPr>
            <w:r>
              <w:rPr>
                <w:sz w:val="18"/>
                <w:szCs w:val="18"/>
              </w:rPr>
              <w:t>Add On</w:t>
            </w:r>
          </w:p>
        </w:tc>
        <w:tc>
          <w:tcPr>
            <w:tcW w:w="1185" w:type="dxa"/>
          </w:tcPr>
          <w:p w:rsidR="00C50080" w:rsidRDefault="00C50080" w:rsidP="00C50080">
            <w:pPr>
              <w:ind w:left="-3"/>
              <w:rPr>
                <w:sz w:val="18"/>
                <w:szCs w:val="18"/>
              </w:rPr>
            </w:pPr>
            <w:r>
              <w:rPr>
                <w:sz w:val="18"/>
                <w:szCs w:val="18"/>
              </w:rPr>
              <w:t>Pre-Requisites</w:t>
            </w:r>
          </w:p>
        </w:tc>
        <w:tc>
          <w:tcPr>
            <w:tcW w:w="1800" w:type="dxa"/>
          </w:tcPr>
          <w:p w:rsidR="00C50080" w:rsidRDefault="00C50080" w:rsidP="00C50080">
            <w:pPr>
              <w:pStyle w:val="Tabledocumentationcontent"/>
              <w:jc w:val="left"/>
              <w:rPr>
                <w:sz w:val="18"/>
                <w:szCs w:val="18"/>
              </w:rPr>
            </w:pPr>
            <w:r>
              <w:rPr>
                <w:sz w:val="18"/>
                <w:szCs w:val="18"/>
              </w:rPr>
              <w:t>Unable to register for classes that require a previous course</w:t>
            </w:r>
          </w:p>
        </w:tc>
        <w:tc>
          <w:tcPr>
            <w:tcW w:w="1620" w:type="dxa"/>
          </w:tcPr>
          <w:p w:rsidR="00C50080" w:rsidRPr="00290610" w:rsidRDefault="00C50080" w:rsidP="00C50080">
            <w:pPr>
              <w:pStyle w:val="Tabledocumentationcontent"/>
              <w:jc w:val="left"/>
              <w:rPr>
                <w:sz w:val="18"/>
                <w:szCs w:val="18"/>
              </w:rPr>
            </w:pPr>
          </w:p>
        </w:tc>
        <w:tc>
          <w:tcPr>
            <w:tcW w:w="153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c>
          <w:tcPr>
            <w:tcW w:w="1170" w:type="dxa"/>
          </w:tcPr>
          <w:p w:rsidR="00C50080" w:rsidRPr="00290610" w:rsidRDefault="00C50080" w:rsidP="00C50080">
            <w:pPr>
              <w:pStyle w:val="Tabledocumentationcontent"/>
              <w:jc w:val="left"/>
              <w:rPr>
                <w:sz w:val="18"/>
                <w:szCs w:val="18"/>
              </w:rPr>
            </w:pPr>
          </w:p>
        </w:tc>
        <w:tc>
          <w:tcPr>
            <w:tcW w:w="1440" w:type="dxa"/>
          </w:tcPr>
          <w:p w:rsidR="00C50080" w:rsidRPr="00290610" w:rsidRDefault="00C50080" w:rsidP="00C50080">
            <w:pPr>
              <w:pStyle w:val="Tabledocumentationcontent"/>
              <w:jc w:val="left"/>
              <w:rPr>
                <w:sz w:val="18"/>
                <w:szCs w:val="18"/>
              </w:rPr>
            </w:pPr>
          </w:p>
        </w:tc>
      </w:tr>
    </w:tbl>
    <w:p w:rsidR="00C50080" w:rsidRPr="00B25077" w:rsidRDefault="00C50080" w:rsidP="00C50080">
      <w:pPr>
        <w:pStyle w:val="ListParagraph"/>
        <w:keepNext/>
        <w:keepLines/>
        <w:pageBreakBefore/>
        <w:numPr>
          <w:ilvl w:val="0"/>
          <w:numId w:val="17"/>
        </w:numPr>
        <w:spacing w:before="480" w:after="360"/>
        <w:ind w:left="360" w:hanging="360"/>
        <w:contextualSpacing w:val="0"/>
        <w:outlineLvl w:val="0"/>
        <w:rPr>
          <w:rFonts w:ascii="Cambria" w:hAnsi="Cambria"/>
          <w:b/>
          <w:bCs/>
          <w:vanish/>
          <w:color w:val="365F91"/>
          <w:sz w:val="28"/>
          <w:szCs w:val="28"/>
        </w:rPr>
      </w:pPr>
      <w:bookmarkStart w:id="361" w:name="_Toc308077087"/>
      <w:bookmarkEnd w:id="361"/>
    </w:p>
    <w:p w:rsidR="00C50080" w:rsidRDefault="00C50080" w:rsidP="00C50080">
      <w:pPr>
        <w:ind w:left="0"/>
      </w:pPr>
    </w:p>
    <w:p w:rsidR="00C50080" w:rsidRDefault="00C50080" w:rsidP="00C50080">
      <w:pPr>
        <w:pStyle w:val="Heading1"/>
        <w:numPr>
          <w:ilvl w:val="0"/>
          <w:numId w:val="17"/>
        </w:numPr>
        <w:ind w:left="360" w:hanging="360"/>
      </w:pPr>
      <w:bookmarkStart w:id="362" w:name="_Toc308077088"/>
      <w:bookmarkStart w:id="363" w:name="_Toc308077173"/>
      <w:bookmarkStart w:id="364" w:name="_Toc314742074"/>
      <w:bookmarkStart w:id="365" w:name="_Toc314742283"/>
      <w:r>
        <w:t>Approval</w:t>
      </w:r>
      <w:bookmarkEnd w:id="362"/>
      <w:bookmarkEnd w:id="363"/>
      <w:bookmarkEnd w:id="364"/>
      <w:bookmarkEnd w:id="365"/>
    </w:p>
    <w:p w:rsidR="00C50080" w:rsidRDefault="00C50080" w:rsidP="00C50080">
      <w:pPr>
        <w:rPr>
          <w:szCs w:val="24"/>
        </w:rPr>
      </w:pPr>
      <w:r>
        <w:t>The individuals below agree that they have reviewed and approved the contents outlined in this Support Documentation.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59"/>
        <w:gridCol w:w="2822"/>
        <w:gridCol w:w="2688"/>
        <w:gridCol w:w="2183"/>
      </w:tblGrid>
      <w:tr w:rsidR="00C50080" w:rsidRPr="00383DFE" w:rsidTr="00C50080">
        <w:tc>
          <w:tcPr>
            <w:tcW w:w="10152" w:type="dxa"/>
            <w:gridSpan w:val="4"/>
            <w:shd w:val="clear" w:color="auto" w:fill="D9D9D9"/>
            <w:vAlign w:val="center"/>
          </w:tcPr>
          <w:p w:rsidR="00C50080" w:rsidRPr="00383DFE" w:rsidRDefault="00C50080" w:rsidP="00C50080">
            <w:pPr>
              <w:pStyle w:val="Table"/>
            </w:pPr>
            <w:r w:rsidRPr="00383DFE">
              <w:t>APPROVED BY:</w:t>
            </w:r>
          </w:p>
        </w:tc>
      </w:tr>
      <w:tr w:rsidR="00C50080" w:rsidRPr="00383DFE" w:rsidTr="00C50080">
        <w:tc>
          <w:tcPr>
            <w:tcW w:w="2459" w:type="dxa"/>
            <w:shd w:val="clear" w:color="auto" w:fill="D9D9D9"/>
            <w:vAlign w:val="center"/>
          </w:tcPr>
          <w:p w:rsidR="00C50080" w:rsidRPr="00383DFE" w:rsidRDefault="00C50080" w:rsidP="00C50080">
            <w:pPr>
              <w:pStyle w:val="Table"/>
            </w:pPr>
            <w:r w:rsidRPr="00383DFE">
              <w:t>Function Role</w:t>
            </w:r>
          </w:p>
        </w:tc>
        <w:tc>
          <w:tcPr>
            <w:tcW w:w="2822" w:type="dxa"/>
            <w:shd w:val="clear" w:color="auto" w:fill="D9D9D9"/>
            <w:vAlign w:val="center"/>
          </w:tcPr>
          <w:p w:rsidR="00C50080" w:rsidRPr="00383DFE" w:rsidRDefault="00C50080" w:rsidP="00C50080">
            <w:pPr>
              <w:pStyle w:val="Table"/>
            </w:pPr>
            <w:r w:rsidRPr="00383DFE">
              <w:t>Name and Title</w:t>
            </w:r>
          </w:p>
        </w:tc>
        <w:tc>
          <w:tcPr>
            <w:tcW w:w="2688" w:type="dxa"/>
            <w:shd w:val="clear" w:color="auto" w:fill="D9D9D9"/>
            <w:vAlign w:val="center"/>
          </w:tcPr>
          <w:p w:rsidR="00C50080" w:rsidRPr="00383DFE" w:rsidRDefault="00C50080" w:rsidP="00C50080">
            <w:pPr>
              <w:pStyle w:val="Table"/>
            </w:pPr>
            <w:r w:rsidRPr="00383DFE">
              <w:t>Signature</w:t>
            </w:r>
          </w:p>
        </w:tc>
        <w:tc>
          <w:tcPr>
            <w:tcW w:w="2183" w:type="dxa"/>
            <w:shd w:val="clear" w:color="auto" w:fill="D9D9D9"/>
            <w:vAlign w:val="center"/>
          </w:tcPr>
          <w:p w:rsidR="00C50080" w:rsidRPr="00383DFE" w:rsidRDefault="00C50080" w:rsidP="00C50080">
            <w:pPr>
              <w:pStyle w:val="Table"/>
            </w:pPr>
            <w:r w:rsidRPr="00383DFE">
              <w:t>Date</w:t>
            </w:r>
          </w:p>
        </w:tc>
      </w:tr>
      <w:tr w:rsidR="00C50080" w:rsidRPr="00B255B4" w:rsidTr="00C50080">
        <w:trPr>
          <w:trHeight w:val="260"/>
        </w:trPr>
        <w:tc>
          <w:tcPr>
            <w:tcW w:w="2459" w:type="dxa"/>
          </w:tcPr>
          <w:p w:rsidR="00C50080" w:rsidRPr="00E070CA" w:rsidRDefault="00C50080" w:rsidP="00C50080">
            <w:pPr>
              <w:pStyle w:val="Tabledocumentationcontent"/>
            </w:pPr>
          </w:p>
        </w:tc>
        <w:tc>
          <w:tcPr>
            <w:tcW w:w="2822" w:type="dxa"/>
          </w:tcPr>
          <w:p w:rsidR="00C50080" w:rsidRPr="00E070CA" w:rsidRDefault="00C50080" w:rsidP="00C50080">
            <w:pPr>
              <w:pStyle w:val="Tabledocumentationcontent"/>
            </w:pPr>
          </w:p>
        </w:tc>
        <w:tc>
          <w:tcPr>
            <w:tcW w:w="2688" w:type="dxa"/>
          </w:tcPr>
          <w:p w:rsidR="00C50080" w:rsidRPr="00C23B4F" w:rsidRDefault="00C50080" w:rsidP="00C50080">
            <w:pPr>
              <w:pStyle w:val="Tabledocumentationcontent"/>
              <w:rPr>
                <w:sz w:val="20"/>
              </w:rPr>
            </w:pPr>
          </w:p>
        </w:tc>
        <w:tc>
          <w:tcPr>
            <w:tcW w:w="2183" w:type="dxa"/>
          </w:tcPr>
          <w:p w:rsidR="00C50080" w:rsidRPr="00C23B4F" w:rsidRDefault="00C50080" w:rsidP="00C50080">
            <w:pPr>
              <w:pStyle w:val="Tabledocumentationcontent"/>
              <w:rPr>
                <w:sz w:val="20"/>
              </w:rPr>
            </w:pPr>
          </w:p>
        </w:tc>
      </w:tr>
      <w:tr w:rsidR="00C50080" w:rsidRPr="00960EB4" w:rsidTr="00C50080">
        <w:trPr>
          <w:trHeight w:val="332"/>
        </w:trPr>
        <w:tc>
          <w:tcPr>
            <w:tcW w:w="2459" w:type="dxa"/>
          </w:tcPr>
          <w:p w:rsidR="00C50080" w:rsidRPr="00E070CA" w:rsidRDefault="00C50080" w:rsidP="00C50080">
            <w:pPr>
              <w:pStyle w:val="Tabledocumentationcontent"/>
            </w:pPr>
          </w:p>
        </w:tc>
        <w:tc>
          <w:tcPr>
            <w:tcW w:w="2822" w:type="dxa"/>
          </w:tcPr>
          <w:p w:rsidR="00C50080" w:rsidRPr="00960EB4" w:rsidRDefault="00C50080" w:rsidP="00C50080">
            <w:pPr>
              <w:pStyle w:val="Tabledocumentationcontent"/>
            </w:pPr>
          </w:p>
        </w:tc>
        <w:tc>
          <w:tcPr>
            <w:tcW w:w="2688" w:type="dxa"/>
          </w:tcPr>
          <w:p w:rsidR="00C50080" w:rsidRPr="00960EB4" w:rsidRDefault="00C50080" w:rsidP="00C50080">
            <w:pPr>
              <w:pStyle w:val="Tabledocumentationcontent"/>
            </w:pPr>
          </w:p>
        </w:tc>
        <w:tc>
          <w:tcPr>
            <w:tcW w:w="2183" w:type="dxa"/>
          </w:tcPr>
          <w:p w:rsidR="00C50080" w:rsidRPr="00960EB4" w:rsidRDefault="00C50080" w:rsidP="00C50080">
            <w:pPr>
              <w:pStyle w:val="Tabledocumentationcontent"/>
            </w:pPr>
          </w:p>
        </w:tc>
      </w:tr>
      <w:tr w:rsidR="00C50080" w:rsidRPr="00960EB4" w:rsidTr="00C50080">
        <w:trPr>
          <w:trHeight w:val="287"/>
        </w:trPr>
        <w:tc>
          <w:tcPr>
            <w:tcW w:w="2459" w:type="dxa"/>
          </w:tcPr>
          <w:p w:rsidR="00C50080" w:rsidRPr="00E070CA" w:rsidRDefault="00C50080" w:rsidP="00C50080">
            <w:pPr>
              <w:pStyle w:val="Tabledocumentationcontent"/>
            </w:pPr>
          </w:p>
        </w:tc>
        <w:tc>
          <w:tcPr>
            <w:tcW w:w="2822" w:type="dxa"/>
          </w:tcPr>
          <w:p w:rsidR="00C50080" w:rsidRPr="00E070CA" w:rsidRDefault="00C50080" w:rsidP="00C50080">
            <w:pPr>
              <w:pStyle w:val="Tabledocumentationcontent"/>
            </w:pPr>
          </w:p>
        </w:tc>
        <w:tc>
          <w:tcPr>
            <w:tcW w:w="2688" w:type="dxa"/>
          </w:tcPr>
          <w:p w:rsidR="00C50080" w:rsidRPr="00960EB4" w:rsidRDefault="00C50080" w:rsidP="00C50080">
            <w:pPr>
              <w:pStyle w:val="Tabledocumentationcontent"/>
            </w:pPr>
          </w:p>
        </w:tc>
        <w:tc>
          <w:tcPr>
            <w:tcW w:w="2183" w:type="dxa"/>
          </w:tcPr>
          <w:p w:rsidR="00C50080" w:rsidRPr="00960EB4" w:rsidRDefault="00C50080" w:rsidP="00C50080">
            <w:pPr>
              <w:pStyle w:val="Tabledocumentationcontent"/>
            </w:pPr>
          </w:p>
        </w:tc>
      </w:tr>
      <w:tr w:rsidR="00C50080" w:rsidTr="00C50080">
        <w:trPr>
          <w:trHeight w:val="476"/>
        </w:trPr>
        <w:tc>
          <w:tcPr>
            <w:tcW w:w="2459" w:type="dxa"/>
          </w:tcPr>
          <w:p w:rsidR="00C50080" w:rsidRPr="00E070CA" w:rsidRDefault="00C50080" w:rsidP="00C50080">
            <w:pPr>
              <w:pStyle w:val="Tabledocumentationcontent"/>
            </w:pPr>
          </w:p>
        </w:tc>
        <w:tc>
          <w:tcPr>
            <w:tcW w:w="2822" w:type="dxa"/>
          </w:tcPr>
          <w:p w:rsidR="00C50080" w:rsidRPr="00E070CA" w:rsidRDefault="00C50080" w:rsidP="00C50080">
            <w:pPr>
              <w:pStyle w:val="Tabledocumentationcontent"/>
            </w:pPr>
          </w:p>
        </w:tc>
        <w:tc>
          <w:tcPr>
            <w:tcW w:w="2688" w:type="dxa"/>
          </w:tcPr>
          <w:p w:rsidR="00C50080" w:rsidRPr="00C23B4F" w:rsidRDefault="00C50080" w:rsidP="00C50080">
            <w:pPr>
              <w:pStyle w:val="Tabledocumentationcontent"/>
              <w:rPr>
                <w:sz w:val="20"/>
                <w:lang w:val="fr-FR"/>
              </w:rPr>
            </w:pPr>
          </w:p>
        </w:tc>
        <w:tc>
          <w:tcPr>
            <w:tcW w:w="2183" w:type="dxa"/>
          </w:tcPr>
          <w:p w:rsidR="00C50080" w:rsidRPr="00C23B4F" w:rsidRDefault="00C50080" w:rsidP="00C50080">
            <w:pPr>
              <w:pStyle w:val="Tabledocumentationcontent"/>
              <w:rPr>
                <w:sz w:val="20"/>
                <w:lang w:val="fr-FR"/>
              </w:rPr>
            </w:pPr>
          </w:p>
        </w:tc>
      </w:tr>
    </w:tbl>
    <w:p w:rsidR="00C50080" w:rsidRDefault="00C50080" w:rsidP="00C50080">
      <w:pPr>
        <w:pStyle w:val="Header"/>
        <w:ind w:left="0"/>
      </w:pPr>
    </w:p>
    <w:p w:rsidR="00C50080" w:rsidRDefault="00C50080" w:rsidP="00C50080">
      <w:pPr>
        <w:pStyle w:val="Header"/>
        <w:ind w:left="0"/>
      </w:pPr>
    </w:p>
    <w:p w:rsidR="00C50080" w:rsidRDefault="00C50080" w:rsidP="00C50080">
      <w:pPr>
        <w:ind w:left="0"/>
      </w:pPr>
    </w:p>
    <w:p w:rsidR="00C50080" w:rsidRDefault="00C50080" w:rsidP="00C50080">
      <w:pPr>
        <w:pStyle w:val="Heading1"/>
        <w:spacing w:line="360" w:lineRule="auto"/>
        <w:ind w:left="0"/>
      </w:pPr>
      <w:bookmarkStart w:id="366" w:name="_Toc133753147"/>
      <w:bookmarkStart w:id="367" w:name="_Toc308072720"/>
      <w:bookmarkStart w:id="368" w:name="_Toc308077089"/>
      <w:bookmarkStart w:id="369" w:name="_Toc308077174"/>
      <w:bookmarkStart w:id="370" w:name="_Toc314742075"/>
      <w:bookmarkStart w:id="371" w:name="_Toc314742284"/>
      <w:r>
        <w:t>References</w:t>
      </w:r>
      <w:bookmarkEnd w:id="366"/>
      <w:bookmarkEnd w:id="367"/>
      <w:bookmarkEnd w:id="368"/>
      <w:bookmarkEnd w:id="369"/>
      <w:bookmarkEnd w:id="370"/>
      <w:bookmarkEnd w:id="371"/>
    </w:p>
    <w:p w:rsidR="00C50080" w:rsidRPr="0082543B" w:rsidRDefault="00C50080" w:rsidP="00C50080">
      <w:pPr>
        <w:spacing w:line="480" w:lineRule="auto"/>
        <w:ind w:left="360"/>
        <w:rPr>
          <w:rFonts w:cs="Arial"/>
          <w:color w:val="000000"/>
          <w:szCs w:val="22"/>
        </w:rPr>
      </w:pPr>
      <w:r w:rsidRPr="0082543B">
        <w:rPr>
          <w:rFonts w:cs="Arial"/>
          <w:szCs w:val="22"/>
        </w:rPr>
        <w:t xml:space="preserve">[1] Nikhil Kothari and Vandana Datye. (2002). “ASP.NET Server Controls and Components”, Microsoft. </w:t>
      </w:r>
    </w:p>
    <w:p w:rsidR="00C50080" w:rsidRPr="0082543B" w:rsidRDefault="00C50080" w:rsidP="00C50080">
      <w:pPr>
        <w:spacing w:line="480" w:lineRule="auto"/>
        <w:ind w:left="360"/>
        <w:rPr>
          <w:rFonts w:cs="Arial"/>
          <w:szCs w:val="22"/>
        </w:rPr>
      </w:pPr>
      <w:r w:rsidRPr="0082543B">
        <w:rPr>
          <w:rFonts w:cs="Arial"/>
          <w:szCs w:val="22"/>
        </w:rPr>
        <w:t>[2] Oracle 10 g Overview (</w:t>
      </w:r>
      <w:hyperlink r:id="rId30" w:history="1">
        <w:r w:rsidRPr="0082543B">
          <w:rPr>
            <w:rStyle w:val="Hyperlink"/>
            <w:rFonts w:cs="Arial"/>
            <w:szCs w:val="22"/>
          </w:rPr>
          <w:t>http://www.oracle.com/database/Enterprise_Edition.html</w:t>
        </w:r>
      </w:hyperlink>
      <w:r w:rsidRPr="0082543B">
        <w:rPr>
          <w:rFonts w:cs="Arial"/>
          <w:szCs w:val="22"/>
        </w:rPr>
        <w:t>)</w:t>
      </w:r>
    </w:p>
    <w:p w:rsidR="00C50080" w:rsidRPr="0082543B" w:rsidRDefault="00C50080" w:rsidP="00C50080">
      <w:pPr>
        <w:spacing w:line="480" w:lineRule="auto"/>
        <w:ind w:left="360"/>
        <w:rPr>
          <w:rFonts w:cs="Arial"/>
          <w:szCs w:val="22"/>
        </w:rPr>
      </w:pPr>
      <w:r w:rsidRPr="0082543B">
        <w:rPr>
          <w:rFonts w:cs="Arial"/>
          <w:szCs w:val="22"/>
        </w:rPr>
        <w:t>[3] ANTS load (</w:t>
      </w:r>
      <w:hyperlink r:id="rId31" w:history="1">
        <w:r w:rsidRPr="0082543B">
          <w:rPr>
            <w:rStyle w:val="Hyperlink"/>
            <w:rFonts w:cs="Arial"/>
            <w:szCs w:val="22"/>
          </w:rPr>
          <w:t>http://www.red-gate.com/dotnet/load_testing.htm</w:t>
        </w:r>
      </w:hyperlink>
      <w:r w:rsidRPr="0082543B">
        <w:rPr>
          <w:rFonts w:cs="Arial"/>
          <w:szCs w:val="22"/>
        </w:rPr>
        <w:t>)</w:t>
      </w:r>
    </w:p>
    <w:p w:rsidR="00C50080" w:rsidRPr="0082543B" w:rsidRDefault="00C50080" w:rsidP="00C50080">
      <w:pPr>
        <w:spacing w:line="480" w:lineRule="auto"/>
        <w:ind w:left="360"/>
        <w:rPr>
          <w:rFonts w:cs="Arial"/>
          <w:szCs w:val="22"/>
        </w:rPr>
      </w:pPr>
      <w:r w:rsidRPr="0082543B">
        <w:rPr>
          <w:rFonts w:cs="Arial"/>
          <w:szCs w:val="22"/>
        </w:rPr>
        <w:t>[4] Scott Urman. (1997). “Oracle 8 PL/SQL Programming”, Osborne McGraw-Hill</w:t>
      </w:r>
    </w:p>
    <w:p w:rsidR="00C50080" w:rsidRPr="0082543B" w:rsidRDefault="00C50080" w:rsidP="00C50080">
      <w:pPr>
        <w:spacing w:line="480" w:lineRule="auto"/>
        <w:ind w:left="360"/>
        <w:jc w:val="left"/>
        <w:rPr>
          <w:rFonts w:cs="Arial"/>
          <w:szCs w:val="22"/>
        </w:rPr>
      </w:pPr>
      <w:r w:rsidRPr="0082543B">
        <w:rPr>
          <w:rFonts w:cs="Arial"/>
          <w:szCs w:val="22"/>
        </w:rPr>
        <w:t>[5] ASP.NET Overview (</w:t>
      </w:r>
      <w:hyperlink r:id="rId32" w:history="1">
        <w:r w:rsidRPr="0082543B">
          <w:rPr>
            <w:rStyle w:val="Hyperlink"/>
            <w:rFonts w:cs="Arial"/>
            <w:szCs w:val="22"/>
          </w:rPr>
          <w:t>http://msdn.microsoft.com/asp.net/technologyinfo/overview/default.aspx</w:t>
        </w:r>
      </w:hyperlink>
      <w:r w:rsidRPr="0082543B">
        <w:rPr>
          <w:rFonts w:cs="Arial"/>
          <w:szCs w:val="22"/>
        </w:rPr>
        <w:t>)</w:t>
      </w:r>
    </w:p>
    <w:p w:rsidR="00C50080" w:rsidRPr="0082543B" w:rsidRDefault="00C50080" w:rsidP="00C50080">
      <w:pPr>
        <w:spacing w:line="480" w:lineRule="auto"/>
        <w:ind w:left="360"/>
        <w:rPr>
          <w:rFonts w:cs="Arial"/>
          <w:szCs w:val="22"/>
        </w:rPr>
      </w:pPr>
      <w:r w:rsidRPr="0082543B">
        <w:rPr>
          <w:rFonts w:cs="Arial"/>
          <w:szCs w:val="22"/>
        </w:rPr>
        <w:t>[6] Dave Sussman, Alex Homer, Rob Howard, Karli Watson, Brian Francis, Richard Anderson . (2001). “Professional ASP.NET”, Apress</w:t>
      </w:r>
    </w:p>
    <w:p w:rsidR="00C50080" w:rsidRPr="0082543B" w:rsidRDefault="00C50080" w:rsidP="00C50080">
      <w:pPr>
        <w:spacing w:line="480" w:lineRule="auto"/>
        <w:ind w:left="360"/>
        <w:rPr>
          <w:rFonts w:cs="Arial"/>
          <w:szCs w:val="22"/>
        </w:rPr>
      </w:pPr>
      <w:r w:rsidRPr="0082543B">
        <w:rPr>
          <w:rFonts w:cs="Arial"/>
          <w:szCs w:val="22"/>
        </w:rPr>
        <w:t>[7] Dave Sussman, Alex Homer, Rob Howard, Karli Watson, Brian Francis, Richard Anderson. (2004). “Professional ASP.NET 1.1 (Programmer to Programmer)”, Wrox</w:t>
      </w:r>
    </w:p>
    <w:p w:rsidR="00C50080" w:rsidRDefault="00C50080" w:rsidP="00C50080">
      <w:pPr>
        <w:spacing w:line="480" w:lineRule="auto"/>
        <w:ind w:left="360"/>
        <w:rPr>
          <w:rFonts w:ascii="Times New Roman" w:hAnsi="Times New Roman"/>
          <w:szCs w:val="24"/>
        </w:rPr>
      </w:pPr>
      <w:r w:rsidRPr="0082543B">
        <w:rPr>
          <w:rFonts w:cs="Arial"/>
          <w:szCs w:val="22"/>
        </w:rPr>
        <w:t>[8] Kevin Loney. (2004). “Oracle 10g: The Complete Reference”, McGraw-Hill Osborne Media</w:t>
      </w:r>
      <w:r>
        <w:rPr>
          <w:rFonts w:cs="Arial"/>
          <w:szCs w:val="22"/>
        </w:rPr>
        <w:t>.</w:t>
      </w:r>
    </w:p>
    <w:p w:rsidR="00C50080" w:rsidRPr="0038391A" w:rsidRDefault="00C50080" w:rsidP="00C50080">
      <w:pPr>
        <w:spacing w:line="480" w:lineRule="auto"/>
        <w:ind w:left="360"/>
      </w:pPr>
    </w:p>
    <w:p w:rsidR="00C50080" w:rsidRPr="00555DED" w:rsidRDefault="00C50080" w:rsidP="00C50080"/>
    <w:p w:rsidR="00C50080" w:rsidRDefault="00C50080" w:rsidP="00C50080">
      <w:pPr>
        <w:spacing w:line="360" w:lineRule="auto"/>
        <w:ind w:left="0"/>
        <w:rPr>
          <w:b/>
        </w:rPr>
      </w:pPr>
    </w:p>
    <w:p w:rsidR="00C50080" w:rsidRDefault="00C50080" w:rsidP="00C50080">
      <w:pPr>
        <w:spacing w:line="360" w:lineRule="auto"/>
        <w:ind w:left="0"/>
        <w:rPr>
          <w:b/>
        </w:rPr>
      </w:pPr>
    </w:p>
    <w:p w:rsidR="00C50080" w:rsidRDefault="00C50080" w:rsidP="00C50080">
      <w:pPr>
        <w:pStyle w:val="Heading1"/>
        <w:spacing w:line="360" w:lineRule="auto"/>
        <w:ind w:left="0"/>
      </w:pPr>
      <w:bookmarkStart w:id="372" w:name="_Toc133753148"/>
      <w:bookmarkStart w:id="373" w:name="_Toc308072721"/>
      <w:bookmarkStart w:id="374" w:name="_Toc308077090"/>
      <w:bookmarkStart w:id="375" w:name="_Toc308077175"/>
      <w:bookmarkStart w:id="376" w:name="_Toc314742076"/>
      <w:bookmarkStart w:id="377" w:name="_Toc314742285"/>
      <w:r>
        <w:t>Appendices</w:t>
      </w:r>
      <w:bookmarkEnd w:id="372"/>
      <w:bookmarkEnd w:id="373"/>
      <w:bookmarkEnd w:id="374"/>
      <w:bookmarkEnd w:id="375"/>
      <w:bookmarkEnd w:id="376"/>
      <w:bookmarkEnd w:id="377"/>
    </w:p>
    <w:p w:rsidR="00C50080" w:rsidRDefault="00C50080" w:rsidP="00C50080">
      <w:pPr>
        <w:pStyle w:val="Heading2"/>
        <w:numPr>
          <w:ilvl w:val="0"/>
          <w:numId w:val="0"/>
        </w:numPr>
        <w:spacing w:line="360" w:lineRule="auto"/>
      </w:pPr>
      <w:bookmarkStart w:id="378" w:name="_Toc133753149"/>
      <w:bookmarkStart w:id="379" w:name="_Toc308072722"/>
      <w:bookmarkStart w:id="380" w:name="_Toc308077091"/>
      <w:bookmarkStart w:id="381" w:name="_Toc308077176"/>
      <w:bookmarkStart w:id="382" w:name="_Toc314742077"/>
      <w:bookmarkStart w:id="383" w:name="_Toc314742286"/>
      <w:r>
        <w:t>Appendix A – Technologies used to implement the project</w:t>
      </w:r>
      <w:bookmarkEnd w:id="378"/>
      <w:bookmarkEnd w:id="379"/>
      <w:bookmarkEnd w:id="380"/>
      <w:bookmarkEnd w:id="381"/>
      <w:bookmarkEnd w:id="382"/>
      <w:bookmarkEnd w:id="383"/>
    </w:p>
    <w:p w:rsidR="00C50080" w:rsidRPr="006F178A" w:rsidRDefault="00C50080" w:rsidP="00C50080">
      <w:pPr>
        <w:spacing w:line="360" w:lineRule="auto"/>
        <w:rPr>
          <w:b/>
        </w:rPr>
      </w:pPr>
      <w:r w:rsidRPr="006F178A">
        <w:rPr>
          <w:b/>
        </w:rPr>
        <w:t xml:space="preserve">a) </w:t>
      </w:r>
      <w:r w:rsidRPr="00D41415">
        <w:rPr>
          <w:b/>
        </w:rPr>
        <w:t>Microsoft Visual Studio .NET</w:t>
      </w:r>
    </w:p>
    <w:p w:rsidR="00C50080" w:rsidRPr="0082543B" w:rsidRDefault="00C50080" w:rsidP="00C50080">
      <w:pPr>
        <w:pStyle w:val="NormalWeb"/>
        <w:spacing w:line="360" w:lineRule="auto"/>
        <w:ind w:left="397"/>
        <w:jc w:val="both"/>
        <w:rPr>
          <w:rFonts w:ascii="Arial" w:hAnsi="Arial" w:cs="Arial"/>
          <w:sz w:val="22"/>
          <w:szCs w:val="22"/>
        </w:rPr>
      </w:pPr>
      <w:r w:rsidRPr="0082543B">
        <w:rPr>
          <w:rFonts w:ascii="Arial" w:hAnsi="Arial" w:cs="Arial"/>
          <w:sz w:val="22"/>
          <w:szCs w:val="22"/>
        </w:rPr>
        <w:t>The .NET framework forms the basic infrastructure for the new Microsoft .NET platform. It is a widely used and common environment for building, deploying, and running web services and web applications. It</w:t>
      </w:r>
      <w:r w:rsidRPr="0082543B">
        <w:rPr>
          <w:rFonts w:ascii="Arial" w:hAnsi="Arial" w:cs="Arial"/>
          <w:color w:val="000000"/>
          <w:sz w:val="22"/>
          <w:szCs w:val="22"/>
        </w:rPr>
        <w:t xml:space="preserve"> contains several class libraries, such as ADO.NET, ASP.NET and Windows Forms, to provide advanced standard services that can be integrated into a variety of computer systems.</w:t>
      </w:r>
    </w:p>
    <w:p w:rsidR="00C50080" w:rsidRPr="0082543B" w:rsidRDefault="00C50080" w:rsidP="00C50080">
      <w:pPr>
        <w:spacing w:before="100" w:beforeAutospacing="1" w:after="100" w:afterAutospacing="1" w:line="360" w:lineRule="auto"/>
        <w:rPr>
          <w:rFonts w:cs="Arial"/>
          <w:color w:val="000000"/>
          <w:szCs w:val="22"/>
        </w:rPr>
      </w:pPr>
      <w:r w:rsidRPr="0082543B">
        <w:rPr>
          <w:rFonts w:cs="Arial"/>
          <w:color w:val="000000"/>
          <w:szCs w:val="22"/>
        </w:rPr>
        <w:t>Another feature is that it is language-neutral and supports C++, C#, Visual Basic, JScript, and COBOL, providing unprecedented flexibility in the choice of language. A host of third-party languages are currently available and the list is steadily increasing for building future .NET framework applications.</w:t>
      </w:r>
    </w:p>
    <w:p w:rsidR="00C50080" w:rsidRPr="0082543B" w:rsidRDefault="00C50080" w:rsidP="00C50080">
      <w:pPr>
        <w:spacing w:before="100" w:beforeAutospacing="1" w:after="100" w:afterAutospacing="1" w:line="360" w:lineRule="auto"/>
        <w:rPr>
          <w:rFonts w:cs="Arial"/>
          <w:color w:val="000000"/>
          <w:szCs w:val="22"/>
        </w:rPr>
      </w:pPr>
      <w:r w:rsidRPr="0082543B">
        <w:rPr>
          <w:rFonts w:cs="Arial"/>
          <w:color w:val="000000"/>
          <w:szCs w:val="22"/>
        </w:rPr>
        <w:t>The new Visual Studio.NET is a common development environment for the new .NET framework. It provides a feature-rich application execution environment, simplified development, and easy integration between several different development languages.</w:t>
      </w:r>
    </w:p>
    <w:p w:rsidR="00C50080" w:rsidRDefault="00C50080" w:rsidP="00C50080">
      <w:pPr>
        <w:spacing w:before="100" w:beforeAutospacing="1" w:after="100" w:afterAutospacing="1" w:line="360" w:lineRule="auto"/>
        <w:rPr>
          <w:b/>
          <w:color w:val="000000"/>
        </w:rPr>
      </w:pPr>
      <w:r>
        <w:rPr>
          <w:b/>
          <w:color w:val="000000"/>
        </w:rPr>
        <w:t>b) Oracle 10g</w:t>
      </w:r>
    </w:p>
    <w:p w:rsidR="00C50080" w:rsidRPr="002C77D4" w:rsidRDefault="00C50080" w:rsidP="00C50080">
      <w:pPr>
        <w:autoSpaceDE w:val="0"/>
        <w:autoSpaceDN w:val="0"/>
        <w:adjustRightInd w:val="0"/>
        <w:spacing w:line="360" w:lineRule="auto"/>
      </w:pPr>
      <w:r w:rsidRPr="002C77D4">
        <w:t>The databas</w:t>
      </w:r>
      <w:r>
        <w:t>e server for this application is Oracle 10g. It is primarily aimed at reducing costs and improving the quality of service by making the database easier to deploy and manage. It also includes advanced capabilities for backup and recovery and supports enhancements for data warehousing.</w:t>
      </w:r>
    </w:p>
    <w:p w:rsidR="00C50080" w:rsidRDefault="00C50080" w:rsidP="00C50080">
      <w:pPr>
        <w:autoSpaceDE w:val="0"/>
        <w:autoSpaceDN w:val="0"/>
        <w:adjustRightInd w:val="0"/>
        <w:spacing w:line="360" w:lineRule="auto"/>
      </w:pPr>
      <w:r>
        <w:t>It</w:t>
      </w:r>
      <w:r w:rsidRPr="002C77D4">
        <w:t xml:space="preserve"> is robust and web</w:t>
      </w:r>
      <w:r>
        <w:t>-</w:t>
      </w:r>
      <w:r w:rsidRPr="002C77D4">
        <w:t>enabled.</w:t>
      </w:r>
      <w:r>
        <w:t xml:space="preserve"> It</w:t>
      </w:r>
      <w:r w:rsidRPr="002C77D4">
        <w:t xml:space="preserve"> offers</w:t>
      </w:r>
      <w:r>
        <w:t xml:space="preserve"> </w:t>
      </w:r>
      <w:r w:rsidRPr="002C77D4">
        <w:t>easier fine tuning to se</w:t>
      </w:r>
      <w:r>
        <w:t>rve the required purpose. It</w:t>
      </w:r>
      <w:r w:rsidRPr="002C77D4">
        <w:t xml:space="preserve"> provides the most powerful</w:t>
      </w:r>
      <w:r>
        <w:t xml:space="preserve"> </w:t>
      </w:r>
      <w:r w:rsidRPr="002C77D4">
        <w:t>database for secure, reliable, high</w:t>
      </w:r>
      <w:r>
        <w:t>-</w:t>
      </w:r>
      <w:r w:rsidRPr="002C77D4">
        <w:t>capacity Internet applications, data warehouses and e-commerce</w:t>
      </w:r>
      <w:r>
        <w:t xml:space="preserve"> </w:t>
      </w:r>
      <w:r w:rsidRPr="002C77D4">
        <w:t>websites.</w:t>
      </w:r>
    </w:p>
    <w:p w:rsidR="00C50080" w:rsidRDefault="00C50080" w:rsidP="00C50080">
      <w:pPr>
        <w:autoSpaceDE w:val="0"/>
        <w:autoSpaceDN w:val="0"/>
        <w:adjustRightInd w:val="0"/>
        <w:spacing w:line="360" w:lineRule="auto"/>
      </w:pPr>
      <w:r>
        <w:t>It</w:t>
      </w:r>
      <w:r w:rsidRPr="002C77D4">
        <w:t xml:space="preserve"> is highly scalable. It scales to support the most demanding, high</w:t>
      </w:r>
      <w:r>
        <w:t>-</w:t>
      </w:r>
      <w:r w:rsidRPr="002C77D4">
        <w:t>throughput</w:t>
      </w:r>
      <w:r>
        <w:t xml:space="preserve"> </w:t>
      </w:r>
      <w:r w:rsidRPr="002C77D4">
        <w:t>applications.</w:t>
      </w:r>
      <w:r>
        <w:t xml:space="preserve"> It reduces the complexity of administration. It can manage the multimedia content directly. It provides complete data protection by means of Oracle Data Guard.</w:t>
      </w:r>
    </w:p>
    <w:p w:rsidR="00C50080" w:rsidRPr="00A90987" w:rsidRDefault="00C50080" w:rsidP="00C50080">
      <w:pPr>
        <w:autoSpaceDE w:val="0"/>
        <w:autoSpaceDN w:val="0"/>
        <w:adjustRightInd w:val="0"/>
        <w:spacing w:line="360" w:lineRule="auto"/>
      </w:pPr>
      <w:r>
        <w:t xml:space="preserve"> </w:t>
      </w:r>
    </w:p>
    <w:p w:rsidR="00C50080" w:rsidRPr="0057316E" w:rsidRDefault="00C50080" w:rsidP="00C50080">
      <w:pPr>
        <w:spacing w:before="100" w:beforeAutospacing="1" w:after="100" w:afterAutospacing="1" w:line="360" w:lineRule="auto"/>
        <w:rPr>
          <w:b/>
        </w:rPr>
      </w:pPr>
      <w:r>
        <w:rPr>
          <w:b/>
        </w:rPr>
        <w:t>c) Microsoft Excel</w:t>
      </w:r>
    </w:p>
    <w:p w:rsidR="00C50080" w:rsidRDefault="00C50080" w:rsidP="00C50080">
      <w:pPr>
        <w:spacing w:before="100" w:beforeAutospacing="1" w:after="100" w:afterAutospacing="1" w:line="360" w:lineRule="auto"/>
      </w:pPr>
      <w:bookmarkStart w:id="384" w:name="Intro"/>
      <w:r>
        <w:t>Microsoft Excel is used to download all of the data in the form of reports. The choice of Excel for this purpose is justified owing to its powerful spreadsheet capabilities that allow the creation,</w:t>
      </w:r>
      <w:r w:rsidRPr="002307DB">
        <w:t xml:space="preserve"> </w:t>
      </w:r>
      <w:r>
        <w:t>storage, manipulation, analysis, and visualization of data. The application makes use of several formulas and calculations that are easy to implement using Excel.</w:t>
      </w:r>
      <w:bookmarkEnd w:id="384"/>
    </w:p>
    <w:p w:rsidR="00C50080" w:rsidRPr="00761349" w:rsidRDefault="00C50080" w:rsidP="00C50080">
      <w:pPr>
        <w:ind w:left="0"/>
      </w:pPr>
    </w:p>
    <w:p w:rsidR="00050E0A" w:rsidRDefault="00050E0A" w:rsidP="00050E0A">
      <w:pPr>
        <w:jc w:val="center"/>
        <w:rPr>
          <w:b/>
        </w:rPr>
      </w:pPr>
    </w:p>
    <w:p w:rsidR="00AC2B94" w:rsidRDefault="00AC2B94" w:rsidP="00AC2B94">
      <w:pPr>
        <w:spacing w:after="120"/>
        <w:ind w:left="720"/>
      </w:pPr>
    </w:p>
    <w:p w:rsidR="00AC2B94" w:rsidRPr="00AC2B94" w:rsidRDefault="00AC2B94" w:rsidP="00AC2B94"/>
    <w:p w:rsidR="00907299" w:rsidRPr="00907299" w:rsidRDefault="00907299" w:rsidP="00907299"/>
    <w:p w:rsidR="00907299" w:rsidRPr="00907299" w:rsidRDefault="00907299" w:rsidP="00907299"/>
    <w:p w:rsidR="00907299" w:rsidRPr="00081454" w:rsidRDefault="00907299" w:rsidP="00907299">
      <w:pPr>
        <w:pStyle w:val="Instructions"/>
        <w:ind w:left="1440"/>
      </w:pPr>
    </w:p>
    <w:p w:rsidR="00907299" w:rsidRPr="00907299" w:rsidRDefault="00907299" w:rsidP="00907299"/>
    <w:p w:rsidR="003A1AD6" w:rsidRPr="003A1AD6" w:rsidRDefault="003A1AD6" w:rsidP="003A1AD6"/>
    <w:sectPr w:rsidR="003A1AD6" w:rsidRPr="003A1AD6" w:rsidSect="004024A4">
      <w:headerReference w:type="default" r:id="rId33"/>
      <w:footerReference w:type="default" r:id="rId34"/>
      <w:headerReference w:type="first" r:id="rId35"/>
      <w:pgSz w:w="12240" w:h="15840"/>
      <w:pgMar w:top="1440" w:right="1440" w:bottom="630" w:left="5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0360" w:rsidRPr="00493EA2" w:rsidRDefault="00310360" w:rsidP="00225BFD">
      <w:pPr>
        <w:spacing w:after="0"/>
      </w:pPr>
      <w:r>
        <w:separator/>
      </w:r>
    </w:p>
  </w:endnote>
  <w:endnote w:type="continuationSeparator" w:id="0">
    <w:p w:rsidR="00310360" w:rsidRPr="00493EA2" w:rsidRDefault="00310360" w:rsidP="00225BF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Black">
    <w:panose1 w:val="020B0A04020102020204"/>
    <w:charset w:val="00"/>
    <w:family w:val="swiss"/>
    <w:pitch w:val="variable"/>
    <w:sig w:usb0="00000287" w:usb1="00000000" w:usb2="00000000" w:usb3="00000000" w:csb0="0000009F" w:csb1="00000000"/>
  </w:font>
  <w:font w:name="Times">
    <w:panose1 w:val="02020603060405020304"/>
    <w:charset w:val="00"/>
    <w:family w:val="roman"/>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4A4" w:rsidRDefault="004024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360" w:rsidRDefault="00310360" w:rsidP="00C50080">
    <w:pPr>
      <w:pStyle w:val="Footer"/>
      <w:ind w:left="0"/>
    </w:pPr>
    <w:r>
      <w:t>PMO-Requirements Analysis</w:t>
    </w:r>
    <w:r>
      <w:tab/>
    </w:r>
    <w:r>
      <w:tab/>
      <w:t xml:space="preserve">Page </w:t>
    </w:r>
    <w:r>
      <w:fldChar w:fldCharType="begin"/>
    </w:r>
    <w:r>
      <w:instrText xml:space="preserve"> PAGE   \* MERGEFORMAT </w:instrText>
    </w:r>
    <w:r>
      <w:fldChar w:fldCharType="separate"/>
    </w:r>
    <w:r w:rsidR="004024A4">
      <w:rPr>
        <w:noProof/>
      </w:rPr>
      <w:t>2</w:t>
    </w:r>
    <w:r>
      <w:rPr>
        <w:noProof/>
      </w:rPr>
      <w:fldChar w:fldCharType="end"/>
    </w: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4A4" w:rsidRDefault="004024A4">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360" w:rsidRDefault="00310360" w:rsidP="00BB4926">
    <w:pPr>
      <w:pStyle w:val="Footer"/>
      <w:tabs>
        <w:tab w:val="left" w:pos="3750"/>
      </w:tabs>
    </w:pPr>
    <w:r>
      <w:t>PMO-Requirements Analysis</w:t>
    </w:r>
    <w:r>
      <w:tab/>
    </w:r>
    <w:r>
      <w:tab/>
    </w:r>
    <w:r>
      <w:tab/>
      <w:t xml:space="preserve">Page </w:t>
    </w:r>
    <w:r>
      <w:fldChar w:fldCharType="begin"/>
    </w:r>
    <w:r>
      <w:instrText xml:space="preserve"> PAGE   \* MERGEFORMAT </w:instrText>
    </w:r>
    <w:r>
      <w:fldChar w:fldCharType="separate"/>
    </w:r>
    <w:r w:rsidR="004024A4">
      <w:rPr>
        <w:noProof/>
      </w:rPr>
      <w:t>2</w:t>
    </w:r>
    <w:r>
      <w:rPr>
        <w:noProof/>
      </w:rPr>
      <w:fldChar w:fldCharType="end"/>
    </w: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0360" w:rsidRPr="00493EA2" w:rsidRDefault="00310360" w:rsidP="00225BFD">
      <w:pPr>
        <w:spacing w:after="0"/>
      </w:pPr>
      <w:r>
        <w:separator/>
      </w:r>
    </w:p>
  </w:footnote>
  <w:footnote w:type="continuationSeparator" w:id="0">
    <w:p w:rsidR="00310360" w:rsidRPr="00493EA2" w:rsidRDefault="00310360" w:rsidP="00225BFD">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4A4" w:rsidRDefault="004024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4A4" w:rsidRDefault="004024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360" w:rsidRDefault="00310360" w:rsidP="00810BF3">
    <w:pPr>
      <w:pStyle w:val="Header"/>
      <w:ind w:left="-360"/>
    </w:pPr>
    <w:ins w:id="273" w:author="bruggeje" w:date="2013-09-24T13:29:00Z">
      <w:r>
        <w:rPr>
          <w:noProof/>
          <w:lang w:val="en-US" w:eastAsia="en-US"/>
        </w:rPr>
        <w:drawing>
          <wp:inline distT="0" distB="0" distL="0" distR="0" wp14:anchorId="7A8C0529" wp14:editId="68AEEF6D">
            <wp:extent cx="6334125" cy="842321"/>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1333" cy="841950"/>
                    </a:xfrm>
                    <a:prstGeom prst="rect">
                      <a:avLst/>
                    </a:prstGeom>
                    <a:noFill/>
                    <a:ln>
                      <a:noFill/>
                    </a:ln>
                  </pic:spPr>
                </pic:pic>
              </a:graphicData>
            </a:graphic>
          </wp:inline>
        </w:drawing>
      </w:r>
    </w:ins>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360" w:rsidRDefault="004024A4" w:rsidP="004024A4">
    <w:pPr>
      <w:pStyle w:val="Header"/>
      <w:ind w:left="-144"/>
    </w:pPr>
    <w:bookmarkStart w:id="385" w:name="_GoBack"/>
    <w:bookmarkEnd w:id="385"/>
    <w:ins w:id="386" w:author="bruggeje" w:date="2013-09-24T13:29:00Z">
      <w:r>
        <w:rPr>
          <w:noProof/>
        </w:rPr>
        <w:drawing>
          <wp:inline distT="0" distB="0" distL="0" distR="0" wp14:anchorId="3EABAA64" wp14:editId="5AB49445">
            <wp:extent cx="7229475" cy="871604"/>
            <wp:effectExtent l="0" t="0" r="0" b="5080"/>
            <wp:docPr id="1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29475" cy="871604"/>
                    </a:xfrm>
                    <a:prstGeom prst="rect">
                      <a:avLst/>
                    </a:prstGeom>
                    <a:noFill/>
                    <a:ln>
                      <a:noFill/>
                    </a:ln>
                  </pic:spPr>
                </pic:pic>
              </a:graphicData>
            </a:graphic>
          </wp:inline>
        </w:drawing>
      </w:r>
    </w:ins>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360" w:rsidRDefault="004024A4" w:rsidP="004024A4">
    <w:pPr>
      <w:pStyle w:val="Header"/>
      <w:ind w:left="90"/>
    </w:pPr>
    <w:ins w:id="387" w:author="bruggeje" w:date="2013-09-24T13:29:00Z">
      <w:r>
        <w:rPr>
          <w:noProof/>
        </w:rPr>
        <w:drawing>
          <wp:inline distT="0" distB="0" distL="0" distR="0" wp14:anchorId="5CA90204" wp14:editId="5ABF4352">
            <wp:extent cx="5943600" cy="871604"/>
            <wp:effectExtent l="0" t="0" r="0" b="5080"/>
            <wp:docPr id="13"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871604"/>
                    </a:xfrm>
                    <a:prstGeom prst="rect">
                      <a:avLst/>
                    </a:prstGeom>
                    <a:noFill/>
                    <a:ln>
                      <a:noFill/>
                    </a:ln>
                  </pic:spPr>
                </pic:pic>
              </a:graphicData>
            </a:graphic>
          </wp:inline>
        </w:drawing>
      </w:r>
    </w:ins>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9CA63D42"/>
    <w:lvl w:ilvl="0">
      <w:start w:val="1"/>
      <w:numFmt w:val="decimal"/>
      <w:lvlText w:val="%1."/>
      <w:legacy w:legacy="1" w:legacySpace="144" w:legacyIndent="0"/>
      <w:lvlJc w:val="left"/>
    </w:lvl>
    <w:lvl w:ilvl="1">
      <w:start w:val="1"/>
      <w:numFmt w:val="decimal"/>
      <w:lvlText w:val="%1.%2"/>
      <w:legacy w:legacy="1" w:legacySpace="144" w:legacyIndent="0"/>
      <w:lvlJc w:val="left"/>
      <w:rPr>
        <w:sz w:val="30"/>
      </w:rPr>
    </w:lvl>
    <w:lvl w:ilvl="2">
      <w:start w:val="1"/>
      <w:numFmt w:val="decimal"/>
      <w:lvlText w:val="%1.%2.%3"/>
      <w:legacy w:legacy="1" w:legacySpace="144" w:legacyIndent="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nsid w:val="0062547A"/>
    <w:multiLevelType w:val="hybridMultilevel"/>
    <w:tmpl w:val="1876B5F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0AB4636"/>
    <w:multiLevelType w:val="hybridMultilevel"/>
    <w:tmpl w:val="0D0E2EF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5B93E1E"/>
    <w:multiLevelType w:val="multilevel"/>
    <w:tmpl w:val="EFEE204C"/>
    <w:lvl w:ilvl="0">
      <w:start w:val="1"/>
      <w:numFmt w:val="decimal"/>
      <w:lvlText w:val="%1."/>
      <w:lvlJc w:val="left"/>
      <w:pPr>
        <w:ind w:left="360" w:hanging="360"/>
      </w:pPr>
      <w:rPr>
        <w:rFonts w:hint="default"/>
      </w:rPr>
    </w:lvl>
    <w:lvl w:ilvl="1">
      <w:start w:val="1"/>
      <w:numFmt w:val="decimal"/>
      <w:pStyle w:val="Heading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68721A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76D11AD"/>
    <w:multiLevelType w:val="hybridMultilevel"/>
    <w:tmpl w:val="A65CB61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7D76FD8"/>
    <w:multiLevelType w:val="hybridMultilevel"/>
    <w:tmpl w:val="10D4E6D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9407F09"/>
    <w:multiLevelType w:val="hybridMultilevel"/>
    <w:tmpl w:val="0A9E899A"/>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5C26C9F"/>
    <w:multiLevelType w:val="hybridMultilevel"/>
    <w:tmpl w:val="E07A5EA4"/>
    <w:lvl w:ilvl="0" w:tplc="0409000F">
      <w:start w:val="1"/>
      <w:numFmt w:val="decimal"/>
      <w:lvlText w:val="%1."/>
      <w:lvlJc w:val="left"/>
      <w:pPr>
        <w:ind w:left="1123" w:hanging="360"/>
      </w:pPr>
    </w:lvl>
    <w:lvl w:ilvl="1" w:tplc="04090019" w:tentative="1">
      <w:start w:val="1"/>
      <w:numFmt w:val="lowerLetter"/>
      <w:lvlText w:val="%2."/>
      <w:lvlJc w:val="left"/>
      <w:pPr>
        <w:ind w:left="1843" w:hanging="360"/>
      </w:pPr>
    </w:lvl>
    <w:lvl w:ilvl="2" w:tplc="0409001B" w:tentative="1">
      <w:start w:val="1"/>
      <w:numFmt w:val="lowerRoman"/>
      <w:lvlText w:val="%3."/>
      <w:lvlJc w:val="right"/>
      <w:pPr>
        <w:ind w:left="2563" w:hanging="180"/>
      </w:pPr>
    </w:lvl>
    <w:lvl w:ilvl="3" w:tplc="0409000F" w:tentative="1">
      <w:start w:val="1"/>
      <w:numFmt w:val="decimal"/>
      <w:lvlText w:val="%4."/>
      <w:lvlJc w:val="left"/>
      <w:pPr>
        <w:ind w:left="3283" w:hanging="360"/>
      </w:pPr>
    </w:lvl>
    <w:lvl w:ilvl="4" w:tplc="04090019" w:tentative="1">
      <w:start w:val="1"/>
      <w:numFmt w:val="lowerLetter"/>
      <w:lvlText w:val="%5."/>
      <w:lvlJc w:val="left"/>
      <w:pPr>
        <w:ind w:left="4003" w:hanging="360"/>
      </w:pPr>
    </w:lvl>
    <w:lvl w:ilvl="5" w:tplc="0409001B" w:tentative="1">
      <w:start w:val="1"/>
      <w:numFmt w:val="lowerRoman"/>
      <w:lvlText w:val="%6."/>
      <w:lvlJc w:val="right"/>
      <w:pPr>
        <w:ind w:left="4723" w:hanging="180"/>
      </w:pPr>
    </w:lvl>
    <w:lvl w:ilvl="6" w:tplc="0409000F" w:tentative="1">
      <w:start w:val="1"/>
      <w:numFmt w:val="decimal"/>
      <w:lvlText w:val="%7."/>
      <w:lvlJc w:val="left"/>
      <w:pPr>
        <w:ind w:left="5443" w:hanging="360"/>
      </w:pPr>
    </w:lvl>
    <w:lvl w:ilvl="7" w:tplc="04090019" w:tentative="1">
      <w:start w:val="1"/>
      <w:numFmt w:val="lowerLetter"/>
      <w:lvlText w:val="%8."/>
      <w:lvlJc w:val="left"/>
      <w:pPr>
        <w:ind w:left="6163" w:hanging="360"/>
      </w:pPr>
    </w:lvl>
    <w:lvl w:ilvl="8" w:tplc="0409001B" w:tentative="1">
      <w:start w:val="1"/>
      <w:numFmt w:val="lowerRoman"/>
      <w:lvlText w:val="%9."/>
      <w:lvlJc w:val="right"/>
      <w:pPr>
        <w:ind w:left="6883" w:hanging="180"/>
      </w:pPr>
    </w:lvl>
  </w:abstractNum>
  <w:abstractNum w:abstractNumId="9">
    <w:nsid w:val="167530B8"/>
    <w:multiLevelType w:val="hybridMultilevel"/>
    <w:tmpl w:val="316C8B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1A53BC"/>
    <w:multiLevelType w:val="hybridMultilevel"/>
    <w:tmpl w:val="C9A65B52"/>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E420EFD"/>
    <w:multiLevelType w:val="hybridMultilevel"/>
    <w:tmpl w:val="422620E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1EC01F6"/>
    <w:multiLevelType w:val="hybridMultilevel"/>
    <w:tmpl w:val="C298DCA6"/>
    <w:lvl w:ilvl="0" w:tplc="0409000F">
      <w:start w:val="1"/>
      <w:numFmt w:val="decimal"/>
      <w:lvlText w:val="%1."/>
      <w:lvlJc w:val="left"/>
      <w:pPr>
        <w:ind w:left="360" w:hanging="360"/>
      </w:pPr>
    </w:lvl>
    <w:lvl w:ilvl="1" w:tplc="04090019" w:tentative="1">
      <w:start w:val="1"/>
      <w:numFmt w:val="lowerLetter"/>
      <w:lvlText w:val="%2."/>
      <w:lvlJc w:val="left"/>
      <w:pPr>
        <w:ind w:left="677" w:hanging="360"/>
      </w:pPr>
    </w:lvl>
    <w:lvl w:ilvl="2" w:tplc="0409001B" w:tentative="1">
      <w:start w:val="1"/>
      <w:numFmt w:val="lowerRoman"/>
      <w:lvlText w:val="%3."/>
      <w:lvlJc w:val="right"/>
      <w:pPr>
        <w:ind w:left="1397" w:hanging="180"/>
      </w:pPr>
    </w:lvl>
    <w:lvl w:ilvl="3" w:tplc="0409000F" w:tentative="1">
      <w:start w:val="1"/>
      <w:numFmt w:val="decimal"/>
      <w:lvlText w:val="%4."/>
      <w:lvlJc w:val="left"/>
      <w:pPr>
        <w:ind w:left="2117" w:hanging="360"/>
      </w:pPr>
    </w:lvl>
    <w:lvl w:ilvl="4" w:tplc="04090019" w:tentative="1">
      <w:start w:val="1"/>
      <w:numFmt w:val="lowerLetter"/>
      <w:lvlText w:val="%5."/>
      <w:lvlJc w:val="left"/>
      <w:pPr>
        <w:ind w:left="2837" w:hanging="360"/>
      </w:pPr>
    </w:lvl>
    <w:lvl w:ilvl="5" w:tplc="0409001B" w:tentative="1">
      <w:start w:val="1"/>
      <w:numFmt w:val="lowerRoman"/>
      <w:lvlText w:val="%6."/>
      <w:lvlJc w:val="right"/>
      <w:pPr>
        <w:ind w:left="3557" w:hanging="180"/>
      </w:pPr>
    </w:lvl>
    <w:lvl w:ilvl="6" w:tplc="0409000F" w:tentative="1">
      <w:start w:val="1"/>
      <w:numFmt w:val="decimal"/>
      <w:lvlText w:val="%7."/>
      <w:lvlJc w:val="left"/>
      <w:pPr>
        <w:ind w:left="4277" w:hanging="360"/>
      </w:pPr>
    </w:lvl>
    <w:lvl w:ilvl="7" w:tplc="04090019" w:tentative="1">
      <w:start w:val="1"/>
      <w:numFmt w:val="lowerLetter"/>
      <w:lvlText w:val="%8."/>
      <w:lvlJc w:val="left"/>
      <w:pPr>
        <w:ind w:left="4997" w:hanging="360"/>
      </w:pPr>
    </w:lvl>
    <w:lvl w:ilvl="8" w:tplc="0409001B" w:tentative="1">
      <w:start w:val="1"/>
      <w:numFmt w:val="lowerRoman"/>
      <w:lvlText w:val="%9."/>
      <w:lvlJc w:val="right"/>
      <w:pPr>
        <w:ind w:left="5717" w:hanging="180"/>
      </w:pPr>
    </w:lvl>
  </w:abstractNum>
  <w:abstractNum w:abstractNumId="13">
    <w:nsid w:val="23151C3A"/>
    <w:multiLevelType w:val="hybridMultilevel"/>
    <w:tmpl w:val="9AB82838"/>
    <w:lvl w:ilvl="0" w:tplc="CF7E9F78">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69A1C7D"/>
    <w:multiLevelType w:val="hybridMultilevel"/>
    <w:tmpl w:val="DAE87318"/>
    <w:lvl w:ilvl="0" w:tplc="0409000F">
      <w:start w:val="1"/>
      <w:numFmt w:val="decimal"/>
      <w:lvlText w:val="%1."/>
      <w:lvlJc w:val="left"/>
      <w:pPr>
        <w:ind w:left="1123" w:hanging="360"/>
      </w:pPr>
    </w:lvl>
    <w:lvl w:ilvl="1" w:tplc="04090019" w:tentative="1">
      <w:start w:val="1"/>
      <w:numFmt w:val="lowerLetter"/>
      <w:lvlText w:val="%2."/>
      <w:lvlJc w:val="left"/>
      <w:pPr>
        <w:ind w:left="1843" w:hanging="360"/>
      </w:pPr>
    </w:lvl>
    <w:lvl w:ilvl="2" w:tplc="0409001B" w:tentative="1">
      <w:start w:val="1"/>
      <w:numFmt w:val="lowerRoman"/>
      <w:lvlText w:val="%3."/>
      <w:lvlJc w:val="right"/>
      <w:pPr>
        <w:ind w:left="2563" w:hanging="180"/>
      </w:pPr>
    </w:lvl>
    <w:lvl w:ilvl="3" w:tplc="0409000F" w:tentative="1">
      <w:start w:val="1"/>
      <w:numFmt w:val="decimal"/>
      <w:lvlText w:val="%4."/>
      <w:lvlJc w:val="left"/>
      <w:pPr>
        <w:ind w:left="3283" w:hanging="360"/>
      </w:pPr>
    </w:lvl>
    <w:lvl w:ilvl="4" w:tplc="04090019" w:tentative="1">
      <w:start w:val="1"/>
      <w:numFmt w:val="lowerLetter"/>
      <w:lvlText w:val="%5."/>
      <w:lvlJc w:val="left"/>
      <w:pPr>
        <w:ind w:left="4003" w:hanging="360"/>
      </w:pPr>
    </w:lvl>
    <w:lvl w:ilvl="5" w:tplc="0409001B" w:tentative="1">
      <w:start w:val="1"/>
      <w:numFmt w:val="lowerRoman"/>
      <w:lvlText w:val="%6."/>
      <w:lvlJc w:val="right"/>
      <w:pPr>
        <w:ind w:left="4723" w:hanging="180"/>
      </w:pPr>
    </w:lvl>
    <w:lvl w:ilvl="6" w:tplc="0409000F" w:tentative="1">
      <w:start w:val="1"/>
      <w:numFmt w:val="decimal"/>
      <w:lvlText w:val="%7."/>
      <w:lvlJc w:val="left"/>
      <w:pPr>
        <w:ind w:left="5443" w:hanging="360"/>
      </w:pPr>
    </w:lvl>
    <w:lvl w:ilvl="7" w:tplc="04090019" w:tentative="1">
      <w:start w:val="1"/>
      <w:numFmt w:val="lowerLetter"/>
      <w:lvlText w:val="%8."/>
      <w:lvlJc w:val="left"/>
      <w:pPr>
        <w:ind w:left="6163" w:hanging="360"/>
      </w:pPr>
    </w:lvl>
    <w:lvl w:ilvl="8" w:tplc="0409001B" w:tentative="1">
      <w:start w:val="1"/>
      <w:numFmt w:val="lowerRoman"/>
      <w:lvlText w:val="%9."/>
      <w:lvlJc w:val="right"/>
      <w:pPr>
        <w:ind w:left="6883" w:hanging="180"/>
      </w:pPr>
    </w:lvl>
  </w:abstractNum>
  <w:abstractNum w:abstractNumId="15">
    <w:nsid w:val="270E773B"/>
    <w:multiLevelType w:val="hybridMultilevel"/>
    <w:tmpl w:val="B0C891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7C85508"/>
    <w:multiLevelType w:val="multilevel"/>
    <w:tmpl w:val="D290650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8696F60"/>
    <w:multiLevelType w:val="singleLevel"/>
    <w:tmpl w:val="207C836E"/>
    <w:lvl w:ilvl="0">
      <w:start w:val="10"/>
      <w:numFmt w:val="decimal"/>
      <w:lvlText w:val="%1."/>
      <w:lvlJc w:val="left"/>
      <w:pPr>
        <w:tabs>
          <w:tab w:val="num" w:pos="-120"/>
        </w:tabs>
        <w:ind w:left="-120" w:hanging="420"/>
      </w:pPr>
      <w:rPr>
        <w:rFonts w:hint="default"/>
      </w:rPr>
    </w:lvl>
  </w:abstractNum>
  <w:abstractNum w:abstractNumId="18">
    <w:nsid w:val="35A35B49"/>
    <w:multiLevelType w:val="hybridMultilevel"/>
    <w:tmpl w:val="52F4C5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BD06158"/>
    <w:multiLevelType w:val="hybridMultilevel"/>
    <w:tmpl w:val="5652E556"/>
    <w:lvl w:ilvl="0" w:tplc="0409000F">
      <w:start w:val="1"/>
      <w:numFmt w:val="decimal"/>
      <w:lvlText w:val="%1."/>
      <w:lvlJc w:val="left"/>
      <w:pPr>
        <w:ind w:left="1526" w:hanging="360"/>
      </w:pPr>
    </w:lvl>
    <w:lvl w:ilvl="1" w:tplc="04090019" w:tentative="1">
      <w:start w:val="1"/>
      <w:numFmt w:val="lowerLetter"/>
      <w:lvlText w:val="%2."/>
      <w:lvlJc w:val="left"/>
      <w:pPr>
        <w:ind w:left="1843" w:hanging="360"/>
      </w:pPr>
    </w:lvl>
    <w:lvl w:ilvl="2" w:tplc="0409001B" w:tentative="1">
      <w:start w:val="1"/>
      <w:numFmt w:val="lowerRoman"/>
      <w:lvlText w:val="%3."/>
      <w:lvlJc w:val="right"/>
      <w:pPr>
        <w:ind w:left="2563" w:hanging="180"/>
      </w:pPr>
    </w:lvl>
    <w:lvl w:ilvl="3" w:tplc="0409000F" w:tentative="1">
      <w:start w:val="1"/>
      <w:numFmt w:val="decimal"/>
      <w:lvlText w:val="%4."/>
      <w:lvlJc w:val="left"/>
      <w:pPr>
        <w:ind w:left="3283" w:hanging="360"/>
      </w:pPr>
    </w:lvl>
    <w:lvl w:ilvl="4" w:tplc="04090019" w:tentative="1">
      <w:start w:val="1"/>
      <w:numFmt w:val="lowerLetter"/>
      <w:lvlText w:val="%5."/>
      <w:lvlJc w:val="left"/>
      <w:pPr>
        <w:ind w:left="4003" w:hanging="360"/>
      </w:pPr>
    </w:lvl>
    <w:lvl w:ilvl="5" w:tplc="0409001B" w:tentative="1">
      <w:start w:val="1"/>
      <w:numFmt w:val="lowerRoman"/>
      <w:lvlText w:val="%6."/>
      <w:lvlJc w:val="right"/>
      <w:pPr>
        <w:ind w:left="4723" w:hanging="180"/>
      </w:pPr>
    </w:lvl>
    <w:lvl w:ilvl="6" w:tplc="0409000F" w:tentative="1">
      <w:start w:val="1"/>
      <w:numFmt w:val="decimal"/>
      <w:lvlText w:val="%7."/>
      <w:lvlJc w:val="left"/>
      <w:pPr>
        <w:ind w:left="5443" w:hanging="360"/>
      </w:pPr>
    </w:lvl>
    <w:lvl w:ilvl="7" w:tplc="04090019" w:tentative="1">
      <w:start w:val="1"/>
      <w:numFmt w:val="lowerLetter"/>
      <w:lvlText w:val="%8."/>
      <w:lvlJc w:val="left"/>
      <w:pPr>
        <w:ind w:left="6163" w:hanging="360"/>
      </w:pPr>
    </w:lvl>
    <w:lvl w:ilvl="8" w:tplc="0409001B" w:tentative="1">
      <w:start w:val="1"/>
      <w:numFmt w:val="lowerRoman"/>
      <w:lvlText w:val="%9."/>
      <w:lvlJc w:val="right"/>
      <w:pPr>
        <w:ind w:left="6883" w:hanging="180"/>
      </w:pPr>
    </w:lvl>
  </w:abstractNum>
  <w:abstractNum w:abstractNumId="20">
    <w:nsid w:val="48D85839"/>
    <w:multiLevelType w:val="hybridMultilevel"/>
    <w:tmpl w:val="ADDEBBF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49593010"/>
    <w:multiLevelType w:val="multilevel"/>
    <w:tmpl w:val="B3A06E3A"/>
    <w:lvl w:ilvl="0">
      <w:start w:val="3"/>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22">
    <w:nsid w:val="4A237443"/>
    <w:multiLevelType w:val="hybridMultilevel"/>
    <w:tmpl w:val="1562B516"/>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54F873E8"/>
    <w:multiLevelType w:val="hybridMultilevel"/>
    <w:tmpl w:val="D3F4AED8"/>
    <w:lvl w:ilvl="0" w:tplc="0409000F">
      <w:start w:val="1"/>
      <w:numFmt w:val="decimal"/>
      <w:lvlText w:val="%1."/>
      <w:lvlJc w:val="left"/>
      <w:pPr>
        <w:ind w:left="1123" w:hanging="360"/>
      </w:pPr>
    </w:lvl>
    <w:lvl w:ilvl="1" w:tplc="04090019" w:tentative="1">
      <w:start w:val="1"/>
      <w:numFmt w:val="lowerLetter"/>
      <w:lvlText w:val="%2."/>
      <w:lvlJc w:val="left"/>
      <w:pPr>
        <w:ind w:left="1843" w:hanging="360"/>
      </w:pPr>
    </w:lvl>
    <w:lvl w:ilvl="2" w:tplc="0409001B" w:tentative="1">
      <w:start w:val="1"/>
      <w:numFmt w:val="lowerRoman"/>
      <w:lvlText w:val="%3."/>
      <w:lvlJc w:val="right"/>
      <w:pPr>
        <w:ind w:left="2563" w:hanging="180"/>
      </w:pPr>
    </w:lvl>
    <w:lvl w:ilvl="3" w:tplc="0409000F" w:tentative="1">
      <w:start w:val="1"/>
      <w:numFmt w:val="decimal"/>
      <w:lvlText w:val="%4."/>
      <w:lvlJc w:val="left"/>
      <w:pPr>
        <w:ind w:left="3283" w:hanging="360"/>
      </w:pPr>
    </w:lvl>
    <w:lvl w:ilvl="4" w:tplc="04090019" w:tentative="1">
      <w:start w:val="1"/>
      <w:numFmt w:val="lowerLetter"/>
      <w:lvlText w:val="%5."/>
      <w:lvlJc w:val="left"/>
      <w:pPr>
        <w:ind w:left="4003" w:hanging="360"/>
      </w:pPr>
    </w:lvl>
    <w:lvl w:ilvl="5" w:tplc="0409001B" w:tentative="1">
      <w:start w:val="1"/>
      <w:numFmt w:val="lowerRoman"/>
      <w:lvlText w:val="%6."/>
      <w:lvlJc w:val="right"/>
      <w:pPr>
        <w:ind w:left="4723" w:hanging="180"/>
      </w:pPr>
    </w:lvl>
    <w:lvl w:ilvl="6" w:tplc="0409000F" w:tentative="1">
      <w:start w:val="1"/>
      <w:numFmt w:val="decimal"/>
      <w:lvlText w:val="%7."/>
      <w:lvlJc w:val="left"/>
      <w:pPr>
        <w:ind w:left="5443" w:hanging="360"/>
      </w:pPr>
    </w:lvl>
    <w:lvl w:ilvl="7" w:tplc="04090019" w:tentative="1">
      <w:start w:val="1"/>
      <w:numFmt w:val="lowerLetter"/>
      <w:lvlText w:val="%8."/>
      <w:lvlJc w:val="left"/>
      <w:pPr>
        <w:ind w:left="6163" w:hanging="360"/>
      </w:pPr>
    </w:lvl>
    <w:lvl w:ilvl="8" w:tplc="0409001B" w:tentative="1">
      <w:start w:val="1"/>
      <w:numFmt w:val="lowerRoman"/>
      <w:lvlText w:val="%9."/>
      <w:lvlJc w:val="right"/>
      <w:pPr>
        <w:ind w:left="6883" w:hanging="180"/>
      </w:pPr>
    </w:lvl>
  </w:abstractNum>
  <w:abstractNum w:abstractNumId="24">
    <w:nsid w:val="5B7B353D"/>
    <w:multiLevelType w:val="hybridMultilevel"/>
    <w:tmpl w:val="D32CD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E4D6B48"/>
    <w:multiLevelType w:val="hybridMultilevel"/>
    <w:tmpl w:val="575CF274"/>
    <w:lvl w:ilvl="0" w:tplc="0409000F">
      <w:start w:val="1"/>
      <w:numFmt w:val="decimal"/>
      <w:lvlText w:val="%1."/>
      <w:lvlJc w:val="left"/>
      <w:pPr>
        <w:ind w:left="720" w:hanging="360"/>
      </w:pPr>
    </w:lvl>
    <w:lvl w:ilvl="1" w:tplc="C7DCC44A">
      <w:start w:val="1"/>
      <w:numFmt w:val="decimal"/>
      <w:lvlText w:val="%2."/>
      <w:lvlJc w:val="left"/>
      <w:pPr>
        <w:ind w:left="1440" w:hanging="360"/>
      </w:pPr>
      <w:rPr>
        <w:color w:val="4F81BD" w:themeColor="accent1"/>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FA0382B"/>
    <w:multiLevelType w:val="multilevel"/>
    <w:tmpl w:val="B3A06E3A"/>
    <w:lvl w:ilvl="0">
      <w:start w:val="3"/>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27">
    <w:nsid w:val="6DC617FF"/>
    <w:multiLevelType w:val="hybridMultilevel"/>
    <w:tmpl w:val="8F80CA7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4CE5374"/>
    <w:multiLevelType w:val="hybridMultilevel"/>
    <w:tmpl w:val="5F5CD3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7F0F2784"/>
    <w:multiLevelType w:val="hybridMultilevel"/>
    <w:tmpl w:val="38F20974"/>
    <w:lvl w:ilvl="0" w:tplc="0874A23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23"/>
  </w:num>
  <w:num w:numId="4">
    <w:abstractNumId w:val="19"/>
  </w:num>
  <w:num w:numId="5">
    <w:abstractNumId w:val="24"/>
  </w:num>
  <w:num w:numId="6">
    <w:abstractNumId w:val="14"/>
  </w:num>
  <w:num w:numId="7">
    <w:abstractNumId w:val="8"/>
  </w:num>
  <w:num w:numId="8">
    <w:abstractNumId w:val="16"/>
  </w:num>
  <w:num w:numId="9">
    <w:abstractNumId w:val="11"/>
  </w:num>
  <w:num w:numId="10">
    <w:abstractNumId w:val="12"/>
  </w:num>
  <w:num w:numId="11">
    <w:abstractNumId w:val="13"/>
  </w:num>
  <w:num w:numId="12">
    <w:abstractNumId w:val="15"/>
  </w:num>
  <w:num w:numId="13">
    <w:abstractNumId w:val="25"/>
  </w:num>
  <w:num w:numId="14">
    <w:abstractNumId w:val="26"/>
  </w:num>
  <w:num w:numId="15">
    <w:abstractNumId w:val="21"/>
  </w:num>
  <w:num w:numId="16">
    <w:abstractNumId w:val="17"/>
  </w:num>
  <w:num w:numId="17">
    <w:abstractNumId w:val="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num>
  <w:num w:numId="20">
    <w:abstractNumId w:val="18"/>
  </w:num>
  <w:num w:numId="21">
    <w:abstractNumId w:val="9"/>
  </w:num>
  <w:num w:numId="22">
    <w:abstractNumId w:val="2"/>
  </w:num>
  <w:num w:numId="23">
    <w:abstractNumId w:val="20"/>
  </w:num>
  <w:num w:numId="24">
    <w:abstractNumId w:val="28"/>
  </w:num>
  <w:num w:numId="25">
    <w:abstractNumId w:val="7"/>
  </w:num>
  <w:num w:numId="26">
    <w:abstractNumId w:val="10"/>
  </w:num>
  <w:num w:numId="27">
    <w:abstractNumId w:val="5"/>
  </w:num>
  <w:num w:numId="28">
    <w:abstractNumId w:val="22"/>
  </w:num>
  <w:num w:numId="29">
    <w:abstractNumId w:val="6"/>
  </w:num>
  <w:num w:numId="30">
    <w:abstractNumId w:val="27"/>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0BF3"/>
    <w:rsid w:val="00050E0A"/>
    <w:rsid w:val="000C4A25"/>
    <w:rsid w:val="0012103A"/>
    <w:rsid w:val="00163363"/>
    <w:rsid w:val="00225BFD"/>
    <w:rsid w:val="00243E4C"/>
    <w:rsid w:val="00275BA8"/>
    <w:rsid w:val="002D313E"/>
    <w:rsid w:val="00306074"/>
    <w:rsid w:val="00310360"/>
    <w:rsid w:val="0035098C"/>
    <w:rsid w:val="0038046F"/>
    <w:rsid w:val="003A1AD6"/>
    <w:rsid w:val="004024A4"/>
    <w:rsid w:val="004144E6"/>
    <w:rsid w:val="00424748"/>
    <w:rsid w:val="00445E7A"/>
    <w:rsid w:val="00455C26"/>
    <w:rsid w:val="0047078C"/>
    <w:rsid w:val="005708BB"/>
    <w:rsid w:val="005A69DE"/>
    <w:rsid w:val="00626C54"/>
    <w:rsid w:val="0074480B"/>
    <w:rsid w:val="00784A72"/>
    <w:rsid w:val="007E14E5"/>
    <w:rsid w:val="00810BF3"/>
    <w:rsid w:val="00834042"/>
    <w:rsid w:val="00857549"/>
    <w:rsid w:val="008802FE"/>
    <w:rsid w:val="00907299"/>
    <w:rsid w:val="00960FD9"/>
    <w:rsid w:val="009B2803"/>
    <w:rsid w:val="00A16930"/>
    <w:rsid w:val="00A2710E"/>
    <w:rsid w:val="00A65B3D"/>
    <w:rsid w:val="00A91E97"/>
    <w:rsid w:val="00AC2B94"/>
    <w:rsid w:val="00AE1531"/>
    <w:rsid w:val="00B45234"/>
    <w:rsid w:val="00BB31C3"/>
    <w:rsid w:val="00BB4926"/>
    <w:rsid w:val="00BC46EC"/>
    <w:rsid w:val="00C50080"/>
    <w:rsid w:val="00C64435"/>
    <w:rsid w:val="00D3238B"/>
    <w:rsid w:val="00D6730A"/>
    <w:rsid w:val="00DB5840"/>
    <w:rsid w:val="00DD194C"/>
    <w:rsid w:val="00E066BF"/>
    <w:rsid w:val="00E07AA8"/>
    <w:rsid w:val="00E5389B"/>
    <w:rsid w:val="00F15900"/>
    <w:rsid w:val="00F90D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BFD"/>
    <w:pPr>
      <w:spacing w:after="240" w:line="240" w:lineRule="auto"/>
      <w:ind w:left="397"/>
      <w:jc w:val="both"/>
    </w:pPr>
    <w:rPr>
      <w:rFonts w:ascii="Arial" w:eastAsia="Times New Roman" w:hAnsi="Arial" w:cs="Times New Roman"/>
      <w:szCs w:val="20"/>
      <w:lang w:val="en-NZ" w:eastAsia="en-AU"/>
    </w:rPr>
  </w:style>
  <w:style w:type="paragraph" w:styleId="Heading1">
    <w:name w:val="heading 1"/>
    <w:basedOn w:val="Normal"/>
    <w:next w:val="Normal"/>
    <w:link w:val="Heading1Char"/>
    <w:uiPriority w:val="9"/>
    <w:qFormat/>
    <w:rsid w:val="00225BFD"/>
    <w:pPr>
      <w:keepNext/>
      <w:keepLines/>
      <w:pageBreakBefore/>
      <w:spacing w:before="480" w:after="360"/>
      <w:ind w:left="403"/>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225BFD"/>
    <w:pPr>
      <w:keepNext/>
      <w:keepLines/>
      <w:numPr>
        <w:ilvl w:val="1"/>
        <w:numId w:val="1"/>
      </w:numPr>
      <w:spacing w:before="200" w:after="48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0C4A2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mplateHeading">
    <w:name w:val="Template Heading"/>
    <w:basedOn w:val="Normal"/>
    <w:rsid w:val="00225BFD"/>
    <w:pPr>
      <w:jc w:val="right"/>
    </w:pPr>
    <w:rPr>
      <w:b/>
      <w:bCs/>
      <w:sz w:val="56"/>
    </w:rPr>
  </w:style>
  <w:style w:type="paragraph" w:customStyle="1" w:styleId="DepartmentTitle">
    <w:name w:val="Department Title"/>
    <w:basedOn w:val="Normal"/>
    <w:link w:val="DepartmentTitleChar"/>
    <w:qFormat/>
    <w:rsid w:val="00225BFD"/>
    <w:pPr>
      <w:spacing w:after="1800"/>
      <w:ind w:left="720"/>
    </w:pPr>
    <w:rPr>
      <w:b/>
      <w:bCs/>
      <w:sz w:val="36"/>
    </w:rPr>
  </w:style>
  <w:style w:type="character" w:styleId="Hyperlink">
    <w:name w:val="Hyperlink"/>
    <w:basedOn w:val="DefaultParagraphFont"/>
    <w:uiPriority w:val="99"/>
    <w:rsid w:val="00225BFD"/>
    <w:rPr>
      <w:color w:val="0000FF"/>
      <w:u w:val="single"/>
    </w:rPr>
  </w:style>
  <w:style w:type="paragraph" w:customStyle="1" w:styleId="TOCLevel1">
    <w:name w:val="TOC Level 1"/>
    <w:basedOn w:val="TOC1"/>
    <w:qFormat/>
    <w:rsid w:val="00225BFD"/>
    <w:pPr>
      <w:tabs>
        <w:tab w:val="left" w:pos="540"/>
        <w:tab w:val="right" w:leader="dot" w:pos="8296"/>
      </w:tabs>
      <w:spacing w:before="60" w:after="60"/>
      <w:ind w:left="990" w:hanging="593"/>
    </w:pPr>
    <w:rPr>
      <w:b/>
      <w:caps/>
    </w:rPr>
  </w:style>
  <w:style w:type="paragraph" w:customStyle="1" w:styleId="TOCLevel2">
    <w:name w:val="TOC Level 2"/>
    <w:basedOn w:val="TOC2"/>
    <w:qFormat/>
    <w:rsid w:val="00225BFD"/>
    <w:pPr>
      <w:tabs>
        <w:tab w:val="left" w:pos="1440"/>
        <w:tab w:val="right" w:leader="dot" w:pos="8296"/>
      </w:tabs>
      <w:spacing w:after="60"/>
      <w:ind w:left="907"/>
      <w:contextualSpacing/>
    </w:pPr>
    <w:rPr>
      <w:noProof/>
    </w:rPr>
  </w:style>
  <w:style w:type="paragraph" w:customStyle="1" w:styleId="TOCLevel3">
    <w:name w:val="TOC Level 3"/>
    <w:basedOn w:val="TOC3"/>
    <w:qFormat/>
    <w:rsid w:val="00225BFD"/>
    <w:pPr>
      <w:tabs>
        <w:tab w:val="left" w:leader="underscore" w:pos="1701"/>
        <w:tab w:val="right" w:leader="dot" w:pos="8295"/>
      </w:tabs>
      <w:spacing w:after="60"/>
      <w:ind w:left="1134"/>
      <w:contextualSpacing/>
    </w:pPr>
    <w:rPr>
      <w:noProof/>
      <w:szCs w:val="24"/>
      <w:lang w:val="en-AU"/>
    </w:rPr>
  </w:style>
  <w:style w:type="paragraph" w:customStyle="1" w:styleId="TOCTitle">
    <w:name w:val="TOC Title"/>
    <w:basedOn w:val="DepartmentTitle"/>
    <w:qFormat/>
    <w:rsid w:val="00225BFD"/>
    <w:pPr>
      <w:spacing w:after="360"/>
    </w:pPr>
  </w:style>
  <w:style w:type="paragraph" w:styleId="TOC1">
    <w:name w:val="toc 1"/>
    <w:basedOn w:val="Normal"/>
    <w:next w:val="Normal"/>
    <w:autoRedefine/>
    <w:uiPriority w:val="39"/>
    <w:unhideWhenUsed/>
    <w:rsid w:val="00225BFD"/>
    <w:pPr>
      <w:spacing w:after="100"/>
      <w:ind w:left="0"/>
    </w:pPr>
  </w:style>
  <w:style w:type="paragraph" w:styleId="TOC2">
    <w:name w:val="toc 2"/>
    <w:basedOn w:val="Normal"/>
    <w:next w:val="Normal"/>
    <w:autoRedefine/>
    <w:uiPriority w:val="39"/>
    <w:unhideWhenUsed/>
    <w:rsid w:val="00225BFD"/>
    <w:pPr>
      <w:spacing w:after="100"/>
      <w:ind w:left="220"/>
    </w:pPr>
  </w:style>
  <w:style w:type="paragraph" w:styleId="TOC3">
    <w:name w:val="toc 3"/>
    <w:basedOn w:val="Normal"/>
    <w:next w:val="Normal"/>
    <w:autoRedefine/>
    <w:uiPriority w:val="39"/>
    <w:unhideWhenUsed/>
    <w:rsid w:val="00225BFD"/>
    <w:pPr>
      <w:spacing w:after="100"/>
      <w:ind w:left="440"/>
    </w:pPr>
  </w:style>
  <w:style w:type="character" w:customStyle="1" w:styleId="Heading1Char">
    <w:name w:val="Heading 1 Char"/>
    <w:basedOn w:val="DefaultParagraphFont"/>
    <w:link w:val="Heading1"/>
    <w:uiPriority w:val="9"/>
    <w:rsid w:val="00225BFD"/>
    <w:rPr>
      <w:rFonts w:ascii="Cambria" w:eastAsia="Times New Roman" w:hAnsi="Cambria" w:cs="Times New Roman"/>
      <w:b/>
      <w:bCs/>
      <w:color w:val="365F91"/>
      <w:sz w:val="28"/>
      <w:szCs w:val="28"/>
      <w:lang w:val="en-NZ" w:eastAsia="en-AU"/>
    </w:rPr>
  </w:style>
  <w:style w:type="character" w:customStyle="1" w:styleId="Heading2Char">
    <w:name w:val="Heading 2 Char"/>
    <w:basedOn w:val="DefaultParagraphFont"/>
    <w:link w:val="Heading2"/>
    <w:uiPriority w:val="9"/>
    <w:rsid w:val="00225BFD"/>
    <w:rPr>
      <w:rFonts w:ascii="Cambria" w:eastAsia="Times New Roman" w:hAnsi="Cambria" w:cs="Times New Roman"/>
      <w:b/>
      <w:bCs/>
      <w:color w:val="4F81BD"/>
      <w:sz w:val="26"/>
      <w:szCs w:val="26"/>
      <w:lang w:val="en-NZ" w:eastAsia="en-AU"/>
    </w:rPr>
  </w:style>
  <w:style w:type="paragraph" w:customStyle="1" w:styleId="Example">
    <w:name w:val="Example"/>
    <w:basedOn w:val="Normal"/>
    <w:link w:val="ExampleChar"/>
    <w:qFormat/>
    <w:rsid w:val="00225BFD"/>
    <w:rPr>
      <w:rFonts w:cs="Arial"/>
      <w:color w:val="FF0000"/>
    </w:rPr>
  </w:style>
  <w:style w:type="paragraph" w:customStyle="1" w:styleId="Instructions">
    <w:name w:val="Instructions"/>
    <w:basedOn w:val="Normal"/>
    <w:link w:val="InstructionsChar"/>
    <w:qFormat/>
    <w:rsid w:val="00225BFD"/>
    <w:pPr>
      <w:overflowPunct w:val="0"/>
      <w:autoSpaceDE w:val="0"/>
      <w:autoSpaceDN w:val="0"/>
      <w:adjustRightInd w:val="0"/>
      <w:ind w:left="792"/>
      <w:jc w:val="left"/>
      <w:textAlignment w:val="baseline"/>
    </w:pPr>
    <w:rPr>
      <w:rFonts w:cs="Arial"/>
      <w:i/>
      <w:szCs w:val="22"/>
      <w:lang w:eastAsia="en-NZ" w:bidi="he-IL"/>
    </w:rPr>
  </w:style>
  <w:style w:type="character" w:customStyle="1" w:styleId="ExampleChar">
    <w:name w:val="Example Char"/>
    <w:basedOn w:val="DefaultParagraphFont"/>
    <w:link w:val="Example"/>
    <w:rsid w:val="00225BFD"/>
    <w:rPr>
      <w:rFonts w:ascii="Arial" w:eastAsia="Times New Roman" w:hAnsi="Arial" w:cs="Arial"/>
      <w:color w:val="FF0000"/>
      <w:szCs w:val="20"/>
      <w:lang w:val="en-NZ" w:eastAsia="en-AU"/>
    </w:rPr>
  </w:style>
  <w:style w:type="character" w:customStyle="1" w:styleId="InstructionsChar">
    <w:name w:val="Instructions Char"/>
    <w:basedOn w:val="DefaultParagraphFont"/>
    <w:link w:val="Instructions"/>
    <w:rsid w:val="00225BFD"/>
    <w:rPr>
      <w:rFonts w:ascii="Arial" w:eastAsia="Times New Roman" w:hAnsi="Arial" w:cs="Arial"/>
      <w:i/>
      <w:lang w:val="en-NZ" w:eastAsia="en-NZ" w:bidi="he-IL"/>
    </w:rPr>
  </w:style>
  <w:style w:type="paragraph" w:customStyle="1" w:styleId="Table">
    <w:name w:val="Table"/>
    <w:basedOn w:val="Normal"/>
    <w:qFormat/>
    <w:rsid w:val="00225BFD"/>
    <w:pPr>
      <w:spacing w:before="40" w:after="40"/>
      <w:ind w:left="0"/>
      <w:jc w:val="center"/>
    </w:pPr>
    <w:rPr>
      <w:rFonts w:cs="Arial"/>
      <w:b/>
    </w:rPr>
  </w:style>
  <w:style w:type="paragraph" w:customStyle="1" w:styleId="Tabledocumentationcontent">
    <w:name w:val="Table documentation content"/>
    <w:basedOn w:val="Table"/>
    <w:qFormat/>
    <w:rsid w:val="00225BFD"/>
    <w:rPr>
      <w:b w:val="0"/>
    </w:rPr>
  </w:style>
  <w:style w:type="paragraph" w:styleId="ListParagraph">
    <w:name w:val="List Paragraph"/>
    <w:basedOn w:val="Normal"/>
    <w:uiPriority w:val="34"/>
    <w:qFormat/>
    <w:rsid w:val="00225BFD"/>
    <w:pPr>
      <w:ind w:left="720"/>
      <w:contextualSpacing/>
    </w:pPr>
  </w:style>
  <w:style w:type="paragraph" w:customStyle="1" w:styleId="Heading">
    <w:name w:val="Heading"/>
    <w:basedOn w:val="Heading2"/>
    <w:qFormat/>
    <w:rsid w:val="00225BFD"/>
    <w:pPr>
      <w:numPr>
        <w:ilvl w:val="0"/>
        <w:numId w:val="0"/>
      </w:numPr>
      <w:ind w:left="1224" w:hanging="504"/>
    </w:pPr>
    <w:rPr>
      <w:color w:val="auto"/>
      <w:sz w:val="24"/>
      <w:szCs w:val="24"/>
    </w:rPr>
  </w:style>
  <w:style w:type="paragraph" w:styleId="Header">
    <w:name w:val="header"/>
    <w:basedOn w:val="Normal"/>
    <w:link w:val="HeaderChar"/>
    <w:uiPriority w:val="99"/>
    <w:unhideWhenUsed/>
    <w:rsid w:val="00225BFD"/>
    <w:pPr>
      <w:tabs>
        <w:tab w:val="center" w:pos="4680"/>
        <w:tab w:val="right" w:pos="9360"/>
      </w:tabs>
      <w:spacing w:after="0"/>
    </w:pPr>
  </w:style>
  <w:style w:type="character" w:customStyle="1" w:styleId="HeaderChar">
    <w:name w:val="Header Char"/>
    <w:basedOn w:val="DefaultParagraphFont"/>
    <w:link w:val="Header"/>
    <w:uiPriority w:val="99"/>
    <w:rsid w:val="00225BFD"/>
    <w:rPr>
      <w:rFonts w:ascii="Arial" w:eastAsia="Times New Roman" w:hAnsi="Arial" w:cs="Times New Roman"/>
      <w:szCs w:val="20"/>
      <w:lang w:val="en-NZ" w:eastAsia="en-AU"/>
    </w:rPr>
  </w:style>
  <w:style w:type="paragraph" w:styleId="Footer">
    <w:name w:val="footer"/>
    <w:basedOn w:val="Normal"/>
    <w:link w:val="FooterChar"/>
    <w:uiPriority w:val="99"/>
    <w:unhideWhenUsed/>
    <w:rsid w:val="00225BFD"/>
    <w:pPr>
      <w:tabs>
        <w:tab w:val="center" w:pos="4680"/>
        <w:tab w:val="right" w:pos="9360"/>
      </w:tabs>
      <w:spacing w:after="0"/>
    </w:pPr>
  </w:style>
  <w:style w:type="character" w:customStyle="1" w:styleId="FooterChar">
    <w:name w:val="Footer Char"/>
    <w:basedOn w:val="DefaultParagraphFont"/>
    <w:link w:val="Footer"/>
    <w:uiPriority w:val="99"/>
    <w:rsid w:val="00225BFD"/>
    <w:rPr>
      <w:rFonts w:ascii="Arial" w:eastAsia="Times New Roman" w:hAnsi="Arial" w:cs="Times New Roman"/>
      <w:szCs w:val="20"/>
      <w:lang w:val="en-NZ" w:eastAsia="en-AU"/>
    </w:rPr>
  </w:style>
  <w:style w:type="character" w:customStyle="1" w:styleId="DepartmentTitleChar">
    <w:name w:val="Department Title Char"/>
    <w:basedOn w:val="DefaultParagraphFont"/>
    <w:link w:val="DepartmentTitle"/>
    <w:rsid w:val="00225BFD"/>
    <w:rPr>
      <w:rFonts w:ascii="Arial" w:eastAsia="Times New Roman" w:hAnsi="Arial" w:cs="Times New Roman"/>
      <w:b/>
      <w:bCs/>
      <w:sz w:val="36"/>
      <w:szCs w:val="20"/>
      <w:lang w:val="en-NZ" w:eastAsia="en-AU"/>
    </w:rPr>
  </w:style>
  <w:style w:type="paragraph" w:customStyle="1" w:styleId="DocumentHeading">
    <w:name w:val="Document Heading"/>
    <w:basedOn w:val="Normal"/>
    <w:rsid w:val="00834042"/>
    <w:pPr>
      <w:jc w:val="right"/>
    </w:pPr>
    <w:rPr>
      <w:b/>
      <w:bCs/>
      <w:sz w:val="56"/>
    </w:rPr>
  </w:style>
  <w:style w:type="character" w:customStyle="1" w:styleId="Heading3Char">
    <w:name w:val="Heading 3 Char"/>
    <w:basedOn w:val="DefaultParagraphFont"/>
    <w:link w:val="Heading3"/>
    <w:uiPriority w:val="9"/>
    <w:rsid w:val="000C4A25"/>
    <w:rPr>
      <w:rFonts w:asciiTheme="majorHAnsi" w:eastAsiaTheme="majorEastAsia" w:hAnsiTheme="majorHAnsi" w:cstheme="majorBidi"/>
      <w:b/>
      <w:bCs/>
      <w:color w:val="4F81BD" w:themeColor="accent1"/>
      <w:szCs w:val="20"/>
      <w:lang w:val="en-NZ" w:eastAsia="en-AU"/>
    </w:rPr>
  </w:style>
  <w:style w:type="paragraph" w:styleId="BalloonText">
    <w:name w:val="Balloon Text"/>
    <w:basedOn w:val="Normal"/>
    <w:link w:val="BalloonTextChar"/>
    <w:uiPriority w:val="99"/>
    <w:semiHidden/>
    <w:unhideWhenUsed/>
    <w:rsid w:val="00050E0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E0A"/>
    <w:rPr>
      <w:rFonts w:ascii="Tahoma" w:eastAsia="Times New Roman" w:hAnsi="Tahoma" w:cs="Tahoma"/>
      <w:sz w:val="16"/>
      <w:szCs w:val="16"/>
      <w:lang w:val="en-NZ" w:eastAsia="en-AU"/>
    </w:rPr>
  </w:style>
  <w:style w:type="paragraph" w:styleId="TOCHeading">
    <w:name w:val="TOC Heading"/>
    <w:basedOn w:val="Heading1"/>
    <w:next w:val="Normal"/>
    <w:uiPriority w:val="39"/>
    <w:semiHidden/>
    <w:unhideWhenUsed/>
    <w:qFormat/>
    <w:rsid w:val="00BB4926"/>
    <w:pPr>
      <w:pageBreakBefore w:val="0"/>
      <w:spacing w:after="0" w:line="276" w:lineRule="auto"/>
      <w:ind w:left="0"/>
      <w:jc w:val="left"/>
      <w:outlineLvl w:val="9"/>
    </w:pPr>
    <w:rPr>
      <w:rFonts w:asciiTheme="majorHAnsi" w:eastAsiaTheme="majorEastAsia" w:hAnsiTheme="majorHAnsi" w:cstheme="majorBidi"/>
      <w:color w:val="365F91" w:themeColor="accent1" w:themeShade="BF"/>
      <w:lang w:val="en-US" w:eastAsia="en-US"/>
    </w:rPr>
  </w:style>
  <w:style w:type="paragraph" w:customStyle="1" w:styleId="template">
    <w:name w:val="template"/>
    <w:basedOn w:val="Normal"/>
    <w:rsid w:val="00C50080"/>
    <w:pPr>
      <w:spacing w:after="0" w:line="240" w:lineRule="exact"/>
      <w:ind w:left="0"/>
      <w:jc w:val="left"/>
    </w:pPr>
    <w:rPr>
      <w:i/>
      <w:lang w:val="en-US" w:eastAsia="en-US"/>
    </w:rPr>
  </w:style>
  <w:style w:type="paragraph" w:styleId="NormalWeb">
    <w:name w:val="Normal (Web)"/>
    <w:basedOn w:val="Normal"/>
    <w:rsid w:val="00C50080"/>
    <w:pPr>
      <w:spacing w:before="100" w:beforeAutospacing="1" w:after="100" w:afterAutospacing="1"/>
      <w:ind w:left="0"/>
      <w:jc w:val="left"/>
    </w:pPr>
    <w:rPr>
      <w:rFonts w:ascii="Times New Roman" w:hAnsi="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BFD"/>
    <w:pPr>
      <w:spacing w:after="240" w:line="240" w:lineRule="auto"/>
      <w:ind w:left="397"/>
      <w:jc w:val="both"/>
    </w:pPr>
    <w:rPr>
      <w:rFonts w:ascii="Arial" w:eastAsia="Times New Roman" w:hAnsi="Arial" w:cs="Times New Roman"/>
      <w:szCs w:val="20"/>
      <w:lang w:val="en-NZ" w:eastAsia="en-AU"/>
    </w:rPr>
  </w:style>
  <w:style w:type="paragraph" w:styleId="Heading1">
    <w:name w:val="heading 1"/>
    <w:basedOn w:val="Normal"/>
    <w:next w:val="Normal"/>
    <w:link w:val="Heading1Char"/>
    <w:uiPriority w:val="9"/>
    <w:qFormat/>
    <w:rsid w:val="00225BFD"/>
    <w:pPr>
      <w:keepNext/>
      <w:keepLines/>
      <w:pageBreakBefore/>
      <w:spacing w:before="480" w:after="360"/>
      <w:ind w:left="403"/>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225BFD"/>
    <w:pPr>
      <w:keepNext/>
      <w:keepLines/>
      <w:numPr>
        <w:ilvl w:val="1"/>
        <w:numId w:val="1"/>
      </w:numPr>
      <w:spacing w:before="200" w:after="48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0C4A2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mplateHeading">
    <w:name w:val="Template Heading"/>
    <w:basedOn w:val="Normal"/>
    <w:rsid w:val="00225BFD"/>
    <w:pPr>
      <w:jc w:val="right"/>
    </w:pPr>
    <w:rPr>
      <w:b/>
      <w:bCs/>
      <w:sz w:val="56"/>
    </w:rPr>
  </w:style>
  <w:style w:type="paragraph" w:customStyle="1" w:styleId="DepartmentTitle">
    <w:name w:val="Department Title"/>
    <w:basedOn w:val="Normal"/>
    <w:link w:val="DepartmentTitleChar"/>
    <w:qFormat/>
    <w:rsid w:val="00225BFD"/>
    <w:pPr>
      <w:spacing w:after="1800"/>
      <w:ind w:left="720"/>
    </w:pPr>
    <w:rPr>
      <w:b/>
      <w:bCs/>
      <w:sz w:val="36"/>
    </w:rPr>
  </w:style>
  <w:style w:type="character" w:styleId="Hyperlink">
    <w:name w:val="Hyperlink"/>
    <w:basedOn w:val="DefaultParagraphFont"/>
    <w:uiPriority w:val="99"/>
    <w:rsid w:val="00225BFD"/>
    <w:rPr>
      <w:color w:val="0000FF"/>
      <w:u w:val="single"/>
    </w:rPr>
  </w:style>
  <w:style w:type="paragraph" w:customStyle="1" w:styleId="TOCLevel1">
    <w:name w:val="TOC Level 1"/>
    <w:basedOn w:val="TOC1"/>
    <w:qFormat/>
    <w:rsid w:val="00225BFD"/>
    <w:pPr>
      <w:tabs>
        <w:tab w:val="left" w:pos="540"/>
        <w:tab w:val="right" w:leader="dot" w:pos="8296"/>
      </w:tabs>
      <w:spacing w:before="60" w:after="60"/>
      <w:ind w:left="990" w:hanging="593"/>
    </w:pPr>
    <w:rPr>
      <w:b/>
      <w:caps/>
    </w:rPr>
  </w:style>
  <w:style w:type="paragraph" w:customStyle="1" w:styleId="TOCLevel2">
    <w:name w:val="TOC Level 2"/>
    <w:basedOn w:val="TOC2"/>
    <w:qFormat/>
    <w:rsid w:val="00225BFD"/>
    <w:pPr>
      <w:tabs>
        <w:tab w:val="left" w:pos="1440"/>
        <w:tab w:val="right" w:leader="dot" w:pos="8296"/>
      </w:tabs>
      <w:spacing w:after="60"/>
      <w:ind w:left="907"/>
      <w:contextualSpacing/>
    </w:pPr>
    <w:rPr>
      <w:noProof/>
    </w:rPr>
  </w:style>
  <w:style w:type="paragraph" w:customStyle="1" w:styleId="TOCLevel3">
    <w:name w:val="TOC Level 3"/>
    <w:basedOn w:val="TOC3"/>
    <w:qFormat/>
    <w:rsid w:val="00225BFD"/>
    <w:pPr>
      <w:tabs>
        <w:tab w:val="left" w:leader="underscore" w:pos="1701"/>
        <w:tab w:val="right" w:leader="dot" w:pos="8295"/>
      </w:tabs>
      <w:spacing w:after="60"/>
      <w:ind w:left="1134"/>
      <w:contextualSpacing/>
    </w:pPr>
    <w:rPr>
      <w:noProof/>
      <w:szCs w:val="24"/>
      <w:lang w:val="en-AU"/>
    </w:rPr>
  </w:style>
  <w:style w:type="paragraph" w:customStyle="1" w:styleId="TOCTitle">
    <w:name w:val="TOC Title"/>
    <w:basedOn w:val="DepartmentTitle"/>
    <w:qFormat/>
    <w:rsid w:val="00225BFD"/>
    <w:pPr>
      <w:spacing w:after="360"/>
    </w:pPr>
  </w:style>
  <w:style w:type="paragraph" w:styleId="TOC1">
    <w:name w:val="toc 1"/>
    <w:basedOn w:val="Normal"/>
    <w:next w:val="Normal"/>
    <w:autoRedefine/>
    <w:uiPriority w:val="39"/>
    <w:unhideWhenUsed/>
    <w:rsid w:val="00225BFD"/>
    <w:pPr>
      <w:spacing w:after="100"/>
      <w:ind w:left="0"/>
    </w:pPr>
  </w:style>
  <w:style w:type="paragraph" w:styleId="TOC2">
    <w:name w:val="toc 2"/>
    <w:basedOn w:val="Normal"/>
    <w:next w:val="Normal"/>
    <w:autoRedefine/>
    <w:uiPriority w:val="39"/>
    <w:unhideWhenUsed/>
    <w:rsid w:val="00225BFD"/>
    <w:pPr>
      <w:spacing w:after="100"/>
      <w:ind w:left="220"/>
    </w:pPr>
  </w:style>
  <w:style w:type="paragraph" w:styleId="TOC3">
    <w:name w:val="toc 3"/>
    <w:basedOn w:val="Normal"/>
    <w:next w:val="Normal"/>
    <w:autoRedefine/>
    <w:uiPriority w:val="39"/>
    <w:unhideWhenUsed/>
    <w:rsid w:val="00225BFD"/>
    <w:pPr>
      <w:spacing w:after="100"/>
      <w:ind w:left="440"/>
    </w:pPr>
  </w:style>
  <w:style w:type="character" w:customStyle="1" w:styleId="Heading1Char">
    <w:name w:val="Heading 1 Char"/>
    <w:basedOn w:val="DefaultParagraphFont"/>
    <w:link w:val="Heading1"/>
    <w:uiPriority w:val="9"/>
    <w:rsid w:val="00225BFD"/>
    <w:rPr>
      <w:rFonts w:ascii="Cambria" w:eastAsia="Times New Roman" w:hAnsi="Cambria" w:cs="Times New Roman"/>
      <w:b/>
      <w:bCs/>
      <w:color w:val="365F91"/>
      <w:sz w:val="28"/>
      <w:szCs w:val="28"/>
      <w:lang w:val="en-NZ" w:eastAsia="en-AU"/>
    </w:rPr>
  </w:style>
  <w:style w:type="character" w:customStyle="1" w:styleId="Heading2Char">
    <w:name w:val="Heading 2 Char"/>
    <w:basedOn w:val="DefaultParagraphFont"/>
    <w:link w:val="Heading2"/>
    <w:uiPriority w:val="9"/>
    <w:rsid w:val="00225BFD"/>
    <w:rPr>
      <w:rFonts w:ascii="Cambria" w:eastAsia="Times New Roman" w:hAnsi="Cambria" w:cs="Times New Roman"/>
      <w:b/>
      <w:bCs/>
      <w:color w:val="4F81BD"/>
      <w:sz w:val="26"/>
      <w:szCs w:val="26"/>
      <w:lang w:val="en-NZ" w:eastAsia="en-AU"/>
    </w:rPr>
  </w:style>
  <w:style w:type="paragraph" w:customStyle="1" w:styleId="Example">
    <w:name w:val="Example"/>
    <w:basedOn w:val="Normal"/>
    <w:link w:val="ExampleChar"/>
    <w:qFormat/>
    <w:rsid w:val="00225BFD"/>
    <w:rPr>
      <w:rFonts w:cs="Arial"/>
      <w:color w:val="FF0000"/>
    </w:rPr>
  </w:style>
  <w:style w:type="paragraph" w:customStyle="1" w:styleId="Instructions">
    <w:name w:val="Instructions"/>
    <w:basedOn w:val="Normal"/>
    <w:link w:val="InstructionsChar"/>
    <w:qFormat/>
    <w:rsid w:val="00225BFD"/>
    <w:pPr>
      <w:overflowPunct w:val="0"/>
      <w:autoSpaceDE w:val="0"/>
      <w:autoSpaceDN w:val="0"/>
      <w:adjustRightInd w:val="0"/>
      <w:ind w:left="792"/>
      <w:jc w:val="left"/>
      <w:textAlignment w:val="baseline"/>
    </w:pPr>
    <w:rPr>
      <w:rFonts w:cs="Arial"/>
      <w:i/>
      <w:szCs w:val="22"/>
      <w:lang w:eastAsia="en-NZ" w:bidi="he-IL"/>
    </w:rPr>
  </w:style>
  <w:style w:type="character" w:customStyle="1" w:styleId="ExampleChar">
    <w:name w:val="Example Char"/>
    <w:basedOn w:val="DefaultParagraphFont"/>
    <w:link w:val="Example"/>
    <w:rsid w:val="00225BFD"/>
    <w:rPr>
      <w:rFonts w:ascii="Arial" w:eastAsia="Times New Roman" w:hAnsi="Arial" w:cs="Arial"/>
      <w:color w:val="FF0000"/>
      <w:szCs w:val="20"/>
      <w:lang w:val="en-NZ" w:eastAsia="en-AU"/>
    </w:rPr>
  </w:style>
  <w:style w:type="character" w:customStyle="1" w:styleId="InstructionsChar">
    <w:name w:val="Instructions Char"/>
    <w:basedOn w:val="DefaultParagraphFont"/>
    <w:link w:val="Instructions"/>
    <w:rsid w:val="00225BFD"/>
    <w:rPr>
      <w:rFonts w:ascii="Arial" w:eastAsia="Times New Roman" w:hAnsi="Arial" w:cs="Arial"/>
      <w:i/>
      <w:lang w:val="en-NZ" w:eastAsia="en-NZ" w:bidi="he-IL"/>
    </w:rPr>
  </w:style>
  <w:style w:type="paragraph" w:customStyle="1" w:styleId="Table">
    <w:name w:val="Table"/>
    <w:basedOn w:val="Normal"/>
    <w:qFormat/>
    <w:rsid w:val="00225BFD"/>
    <w:pPr>
      <w:spacing w:before="40" w:after="40"/>
      <w:ind w:left="0"/>
      <w:jc w:val="center"/>
    </w:pPr>
    <w:rPr>
      <w:rFonts w:cs="Arial"/>
      <w:b/>
    </w:rPr>
  </w:style>
  <w:style w:type="paragraph" w:customStyle="1" w:styleId="Tabledocumentationcontent">
    <w:name w:val="Table documentation content"/>
    <w:basedOn w:val="Table"/>
    <w:qFormat/>
    <w:rsid w:val="00225BFD"/>
    <w:rPr>
      <w:b w:val="0"/>
    </w:rPr>
  </w:style>
  <w:style w:type="paragraph" w:styleId="ListParagraph">
    <w:name w:val="List Paragraph"/>
    <w:basedOn w:val="Normal"/>
    <w:uiPriority w:val="34"/>
    <w:qFormat/>
    <w:rsid w:val="00225BFD"/>
    <w:pPr>
      <w:ind w:left="720"/>
      <w:contextualSpacing/>
    </w:pPr>
  </w:style>
  <w:style w:type="paragraph" w:customStyle="1" w:styleId="Heading">
    <w:name w:val="Heading"/>
    <w:basedOn w:val="Heading2"/>
    <w:qFormat/>
    <w:rsid w:val="00225BFD"/>
    <w:pPr>
      <w:numPr>
        <w:ilvl w:val="0"/>
        <w:numId w:val="0"/>
      </w:numPr>
      <w:ind w:left="1224" w:hanging="504"/>
    </w:pPr>
    <w:rPr>
      <w:color w:val="auto"/>
      <w:sz w:val="24"/>
      <w:szCs w:val="24"/>
    </w:rPr>
  </w:style>
  <w:style w:type="paragraph" w:styleId="Header">
    <w:name w:val="header"/>
    <w:basedOn w:val="Normal"/>
    <w:link w:val="HeaderChar"/>
    <w:uiPriority w:val="99"/>
    <w:unhideWhenUsed/>
    <w:rsid w:val="00225BFD"/>
    <w:pPr>
      <w:tabs>
        <w:tab w:val="center" w:pos="4680"/>
        <w:tab w:val="right" w:pos="9360"/>
      </w:tabs>
      <w:spacing w:after="0"/>
    </w:pPr>
  </w:style>
  <w:style w:type="character" w:customStyle="1" w:styleId="HeaderChar">
    <w:name w:val="Header Char"/>
    <w:basedOn w:val="DefaultParagraphFont"/>
    <w:link w:val="Header"/>
    <w:uiPriority w:val="99"/>
    <w:rsid w:val="00225BFD"/>
    <w:rPr>
      <w:rFonts w:ascii="Arial" w:eastAsia="Times New Roman" w:hAnsi="Arial" w:cs="Times New Roman"/>
      <w:szCs w:val="20"/>
      <w:lang w:val="en-NZ" w:eastAsia="en-AU"/>
    </w:rPr>
  </w:style>
  <w:style w:type="paragraph" w:styleId="Footer">
    <w:name w:val="footer"/>
    <w:basedOn w:val="Normal"/>
    <w:link w:val="FooterChar"/>
    <w:uiPriority w:val="99"/>
    <w:unhideWhenUsed/>
    <w:rsid w:val="00225BFD"/>
    <w:pPr>
      <w:tabs>
        <w:tab w:val="center" w:pos="4680"/>
        <w:tab w:val="right" w:pos="9360"/>
      </w:tabs>
      <w:spacing w:after="0"/>
    </w:pPr>
  </w:style>
  <w:style w:type="character" w:customStyle="1" w:styleId="FooterChar">
    <w:name w:val="Footer Char"/>
    <w:basedOn w:val="DefaultParagraphFont"/>
    <w:link w:val="Footer"/>
    <w:uiPriority w:val="99"/>
    <w:rsid w:val="00225BFD"/>
    <w:rPr>
      <w:rFonts w:ascii="Arial" w:eastAsia="Times New Roman" w:hAnsi="Arial" w:cs="Times New Roman"/>
      <w:szCs w:val="20"/>
      <w:lang w:val="en-NZ" w:eastAsia="en-AU"/>
    </w:rPr>
  </w:style>
  <w:style w:type="character" w:customStyle="1" w:styleId="DepartmentTitleChar">
    <w:name w:val="Department Title Char"/>
    <w:basedOn w:val="DefaultParagraphFont"/>
    <w:link w:val="DepartmentTitle"/>
    <w:rsid w:val="00225BFD"/>
    <w:rPr>
      <w:rFonts w:ascii="Arial" w:eastAsia="Times New Roman" w:hAnsi="Arial" w:cs="Times New Roman"/>
      <w:b/>
      <w:bCs/>
      <w:sz w:val="36"/>
      <w:szCs w:val="20"/>
      <w:lang w:val="en-NZ" w:eastAsia="en-AU"/>
    </w:rPr>
  </w:style>
  <w:style w:type="paragraph" w:customStyle="1" w:styleId="DocumentHeading">
    <w:name w:val="Document Heading"/>
    <w:basedOn w:val="Normal"/>
    <w:rsid w:val="00834042"/>
    <w:pPr>
      <w:jc w:val="right"/>
    </w:pPr>
    <w:rPr>
      <w:b/>
      <w:bCs/>
      <w:sz w:val="56"/>
    </w:rPr>
  </w:style>
  <w:style w:type="character" w:customStyle="1" w:styleId="Heading3Char">
    <w:name w:val="Heading 3 Char"/>
    <w:basedOn w:val="DefaultParagraphFont"/>
    <w:link w:val="Heading3"/>
    <w:uiPriority w:val="9"/>
    <w:rsid w:val="000C4A25"/>
    <w:rPr>
      <w:rFonts w:asciiTheme="majorHAnsi" w:eastAsiaTheme="majorEastAsia" w:hAnsiTheme="majorHAnsi" w:cstheme="majorBidi"/>
      <w:b/>
      <w:bCs/>
      <w:color w:val="4F81BD" w:themeColor="accent1"/>
      <w:szCs w:val="20"/>
      <w:lang w:val="en-NZ" w:eastAsia="en-AU"/>
    </w:rPr>
  </w:style>
  <w:style w:type="paragraph" w:styleId="BalloonText">
    <w:name w:val="Balloon Text"/>
    <w:basedOn w:val="Normal"/>
    <w:link w:val="BalloonTextChar"/>
    <w:uiPriority w:val="99"/>
    <w:semiHidden/>
    <w:unhideWhenUsed/>
    <w:rsid w:val="00050E0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E0A"/>
    <w:rPr>
      <w:rFonts w:ascii="Tahoma" w:eastAsia="Times New Roman" w:hAnsi="Tahoma" w:cs="Tahoma"/>
      <w:sz w:val="16"/>
      <w:szCs w:val="16"/>
      <w:lang w:val="en-NZ" w:eastAsia="en-AU"/>
    </w:rPr>
  </w:style>
  <w:style w:type="paragraph" w:styleId="TOCHeading">
    <w:name w:val="TOC Heading"/>
    <w:basedOn w:val="Heading1"/>
    <w:next w:val="Normal"/>
    <w:uiPriority w:val="39"/>
    <w:semiHidden/>
    <w:unhideWhenUsed/>
    <w:qFormat/>
    <w:rsid w:val="00BB4926"/>
    <w:pPr>
      <w:pageBreakBefore w:val="0"/>
      <w:spacing w:after="0" w:line="276" w:lineRule="auto"/>
      <w:ind w:left="0"/>
      <w:jc w:val="left"/>
      <w:outlineLvl w:val="9"/>
    </w:pPr>
    <w:rPr>
      <w:rFonts w:asciiTheme="majorHAnsi" w:eastAsiaTheme="majorEastAsia" w:hAnsiTheme="majorHAnsi" w:cstheme="majorBidi"/>
      <w:color w:val="365F91" w:themeColor="accent1" w:themeShade="BF"/>
      <w:lang w:val="en-US" w:eastAsia="en-US"/>
    </w:rPr>
  </w:style>
  <w:style w:type="paragraph" w:customStyle="1" w:styleId="template">
    <w:name w:val="template"/>
    <w:basedOn w:val="Normal"/>
    <w:rsid w:val="00C50080"/>
    <w:pPr>
      <w:spacing w:after="0" w:line="240" w:lineRule="exact"/>
      <w:ind w:left="0"/>
      <w:jc w:val="left"/>
    </w:pPr>
    <w:rPr>
      <w:i/>
      <w:lang w:val="en-US" w:eastAsia="en-US"/>
    </w:rPr>
  </w:style>
  <w:style w:type="paragraph" w:styleId="NormalWeb">
    <w:name w:val="Normal (Web)"/>
    <w:basedOn w:val="Normal"/>
    <w:rsid w:val="00C50080"/>
    <w:pPr>
      <w:spacing w:before="100" w:beforeAutospacing="1" w:after="100" w:afterAutospacing="1"/>
      <w:ind w:left="0"/>
      <w:jc w:val="left"/>
    </w:pPr>
    <w:rPr>
      <w:rFonts w:ascii="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emf"/><Relationship Id="rId18" Type="http://schemas.openxmlformats.org/officeDocument/2006/relationships/footer" Target="footer2.xm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3.jpeg"/><Relationship Id="rId34"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mailto:IST-PMOTraining@umdnj.edu" TargetMode="External"/><Relationship Id="rId17" Type="http://schemas.openxmlformats.org/officeDocument/2006/relationships/footer" Target="footer1.xml"/><Relationship Id="rId25" Type="http://schemas.openxmlformats.org/officeDocument/2006/relationships/image" Target="media/image7.jpeg"/><Relationship Id="rId33"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ST-PMOTraining@umdnj.edu" TargetMode="External"/><Relationship Id="rId24" Type="http://schemas.openxmlformats.org/officeDocument/2006/relationships/image" Target="media/image6.jpeg"/><Relationship Id="rId32" Type="http://schemas.openxmlformats.org/officeDocument/2006/relationships/hyperlink" Target="http://msdn.microsoft.com/asp.net/technologyinfo/overview/default.aspx"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image" Target="media/image5.jpeg"/><Relationship Id="rId28" Type="http://schemas.openxmlformats.org/officeDocument/2006/relationships/image" Target="media/image10.png"/><Relationship Id="rId36" Type="http://schemas.openxmlformats.org/officeDocument/2006/relationships/fontTable" Target="fontTable.xml"/><Relationship Id="rId10" Type="http://schemas.openxmlformats.org/officeDocument/2006/relationships/hyperlink" Target="mailto:IST-PMOTraining@umdnj.edu" TargetMode="External"/><Relationship Id="rId19" Type="http://schemas.openxmlformats.org/officeDocument/2006/relationships/header" Target="header3.xml"/><Relationship Id="rId31" Type="http://schemas.openxmlformats.org/officeDocument/2006/relationships/hyperlink" Target="http://www.red-gate.com/dotnet/load_testing.htm" TargetMode="External"/><Relationship Id="rId4" Type="http://schemas.microsoft.com/office/2007/relationships/stylesWithEffects" Target="stylesWithEffects.xml"/><Relationship Id="rId9" Type="http://schemas.openxmlformats.org/officeDocument/2006/relationships/hyperlink" Target="mailto:IST-PMOTraining@umdnj.edu" TargetMode="External"/><Relationship Id="rId14" Type="http://schemas.openxmlformats.org/officeDocument/2006/relationships/oleObject" Target="embeddings/oleObject1.bin"/><Relationship Id="rId22" Type="http://schemas.openxmlformats.org/officeDocument/2006/relationships/image" Target="media/image4.jpeg"/><Relationship Id="rId27" Type="http://schemas.openxmlformats.org/officeDocument/2006/relationships/image" Target="media/image9.png"/><Relationship Id="rId30" Type="http://schemas.openxmlformats.org/officeDocument/2006/relationships/hyperlink" Target="http://www.oracle.com/database/Enterprise_Edition.html" TargetMode="External"/><Relationship Id="rId35"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A13D73-4D9B-47E2-88DF-7C8C6E4E7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PMO-Project Requirements Analysis Template-7.0.dotx</Template>
  <TotalTime>59</TotalTime>
  <Pages>55</Pages>
  <Words>6786</Words>
  <Characters>38684</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U.M.D.N.J.</Company>
  <LinksUpToDate>false</LinksUpToDate>
  <CharactersWithSpaces>45380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bruggeje</dc:creator>
  <cp:keywords/>
  <dc:description/>
  <cp:lastModifiedBy>bruggeje</cp:lastModifiedBy>
  <cp:revision>3</cp:revision>
  <dcterms:created xsi:type="dcterms:W3CDTF">2013-10-15T17:57:00Z</dcterms:created>
  <dcterms:modified xsi:type="dcterms:W3CDTF">2014-01-07T15:04:00Z</dcterms:modified>
</cp:coreProperties>
</file>