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56E1" w:rsidRPr="00442EB2" w:rsidRDefault="007956E1" w:rsidP="007956E1">
      <w:pPr>
        <w:pStyle w:val="Heading2"/>
      </w:pPr>
      <w:bookmarkStart w:id="0" w:name="_GoBack"/>
      <w:r w:rsidRPr="00442EB2">
        <w:t>PROJECT SERVICE REQUEST (PSR) FORM</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468"/>
        <w:gridCol w:w="1260"/>
        <w:gridCol w:w="270"/>
        <w:gridCol w:w="720"/>
        <w:gridCol w:w="304"/>
        <w:gridCol w:w="56"/>
        <w:gridCol w:w="360"/>
        <w:gridCol w:w="360"/>
        <w:gridCol w:w="180"/>
        <w:gridCol w:w="180"/>
        <w:gridCol w:w="360"/>
        <w:gridCol w:w="900"/>
        <w:gridCol w:w="360"/>
        <w:gridCol w:w="720"/>
        <w:gridCol w:w="180"/>
        <w:gridCol w:w="360"/>
        <w:gridCol w:w="900"/>
        <w:gridCol w:w="180"/>
        <w:gridCol w:w="1620"/>
      </w:tblGrid>
      <w:tr w:rsidR="00494938" w:rsidRPr="00442EB2" w:rsidTr="008F0494">
        <w:tc>
          <w:tcPr>
            <w:tcW w:w="9738" w:type="dxa"/>
            <w:gridSpan w:val="19"/>
            <w:tcBorders>
              <w:top w:val="single" w:sz="18" w:space="0" w:color="auto"/>
              <w:left w:val="single" w:sz="18" w:space="0" w:color="auto"/>
              <w:bottom w:val="single" w:sz="12" w:space="0" w:color="auto"/>
              <w:right w:val="single" w:sz="18" w:space="0" w:color="auto"/>
            </w:tcBorders>
            <w:shd w:val="pct10" w:color="auto" w:fill="auto"/>
            <w:vAlign w:val="bottom"/>
          </w:tcPr>
          <w:bookmarkEnd w:id="0"/>
          <w:p w:rsidR="00494938" w:rsidRPr="00442EB2" w:rsidRDefault="0008020E" w:rsidP="0008020E">
            <w:pPr>
              <w:spacing w:line="360" w:lineRule="auto"/>
              <w:rPr>
                <w:b/>
              </w:rPr>
            </w:pPr>
            <w:r w:rsidRPr="00442EB2">
              <w:rPr>
                <w:b/>
              </w:rPr>
              <w:t xml:space="preserve">Section 1:  </w:t>
            </w:r>
            <w:r w:rsidR="00494938" w:rsidRPr="00442EB2">
              <w:rPr>
                <w:b/>
              </w:rPr>
              <w:t>Requestor Only</w:t>
            </w:r>
          </w:p>
        </w:tc>
      </w:tr>
      <w:tr w:rsidR="00494938" w:rsidRPr="00442EB2" w:rsidTr="008F0494">
        <w:tc>
          <w:tcPr>
            <w:tcW w:w="1728" w:type="dxa"/>
            <w:gridSpan w:val="2"/>
            <w:tcBorders>
              <w:top w:val="single" w:sz="12" w:space="0" w:color="auto"/>
              <w:left w:val="single" w:sz="18" w:space="0" w:color="auto"/>
              <w:bottom w:val="single" w:sz="6" w:space="0" w:color="auto"/>
            </w:tcBorders>
            <w:shd w:val="pct10" w:color="auto" w:fill="auto"/>
            <w:vAlign w:val="bottom"/>
          </w:tcPr>
          <w:p w:rsidR="00494938" w:rsidRPr="00442EB2" w:rsidRDefault="00494938" w:rsidP="004B48D8">
            <w:pPr>
              <w:spacing w:line="360" w:lineRule="auto"/>
            </w:pPr>
            <w:r w:rsidRPr="00442EB2">
              <w:t>Requestor:</w:t>
            </w:r>
          </w:p>
        </w:tc>
        <w:tc>
          <w:tcPr>
            <w:tcW w:w="4770" w:type="dxa"/>
            <w:gridSpan w:val="12"/>
            <w:tcBorders>
              <w:top w:val="single" w:sz="12" w:space="0" w:color="auto"/>
            </w:tcBorders>
            <w:vAlign w:val="bottom"/>
          </w:tcPr>
          <w:p w:rsidR="00494938" w:rsidRPr="00442EB2" w:rsidRDefault="003D4AEE" w:rsidP="004B48D8">
            <w:pPr>
              <w:spacing w:line="360" w:lineRule="auto"/>
            </w:pPr>
            <w:r w:rsidRPr="00442EB2">
              <w:fldChar w:fldCharType="begin">
                <w:ffData>
                  <w:name w:val=""/>
                  <w:enabled/>
                  <w:calcOnExit w:val="0"/>
                  <w:textInput>
                    <w:default w:val="[Insert Name]"/>
                  </w:textInput>
                </w:ffData>
              </w:fldChar>
            </w:r>
            <w:r w:rsidR="00494938" w:rsidRPr="00442EB2">
              <w:instrText xml:space="preserve"> FORMTEXT </w:instrText>
            </w:r>
            <w:r w:rsidRPr="00442EB2">
              <w:fldChar w:fldCharType="separate"/>
            </w:r>
            <w:r w:rsidR="00494938" w:rsidRPr="00442EB2">
              <w:rPr>
                <w:noProof/>
              </w:rPr>
              <w:t>[Insert Name]</w:t>
            </w:r>
            <w:r w:rsidRPr="00442EB2">
              <w:fldChar w:fldCharType="end"/>
            </w:r>
          </w:p>
        </w:tc>
        <w:tc>
          <w:tcPr>
            <w:tcW w:w="1440" w:type="dxa"/>
            <w:gridSpan w:val="3"/>
            <w:tcBorders>
              <w:top w:val="single" w:sz="12" w:space="0" w:color="auto"/>
              <w:bottom w:val="single" w:sz="6" w:space="0" w:color="auto"/>
            </w:tcBorders>
            <w:shd w:val="clear" w:color="auto" w:fill="E6E6E6"/>
            <w:vAlign w:val="bottom"/>
          </w:tcPr>
          <w:p w:rsidR="00494938" w:rsidRPr="00442EB2" w:rsidRDefault="00494938" w:rsidP="004B48D8">
            <w:pPr>
              <w:spacing w:line="360" w:lineRule="auto"/>
            </w:pPr>
            <w:r w:rsidRPr="00442EB2">
              <w:t>Date:</w:t>
            </w:r>
          </w:p>
        </w:tc>
        <w:tc>
          <w:tcPr>
            <w:tcW w:w="1800" w:type="dxa"/>
            <w:gridSpan w:val="2"/>
            <w:tcBorders>
              <w:top w:val="single" w:sz="12" w:space="0" w:color="auto"/>
              <w:right w:val="single" w:sz="18" w:space="0" w:color="auto"/>
            </w:tcBorders>
            <w:vAlign w:val="bottom"/>
          </w:tcPr>
          <w:p w:rsidR="00494938" w:rsidRPr="00442EB2" w:rsidRDefault="003D4AEE" w:rsidP="004B48D8">
            <w:pPr>
              <w:spacing w:line="360" w:lineRule="auto"/>
            </w:pPr>
            <w:r w:rsidRPr="00442EB2">
              <w:fldChar w:fldCharType="begin">
                <w:ffData>
                  <w:name w:val="Text3"/>
                  <w:enabled/>
                  <w:calcOnExit w:val="0"/>
                  <w:textInput>
                    <w:default w:val="[Insert Date]"/>
                  </w:textInput>
                </w:ffData>
              </w:fldChar>
            </w:r>
            <w:r w:rsidR="00494938" w:rsidRPr="00442EB2">
              <w:instrText xml:space="preserve"> FORMTEXT </w:instrText>
            </w:r>
            <w:r w:rsidRPr="00442EB2">
              <w:fldChar w:fldCharType="separate"/>
            </w:r>
            <w:r w:rsidR="00494938" w:rsidRPr="00442EB2">
              <w:rPr>
                <w:noProof/>
              </w:rPr>
              <w:t>[Insert Date]</w:t>
            </w:r>
            <w:r w:rsidRPr="00442EB2">
              <w:fldChar w:fldCharType="end"/>
            </w:r>
          </w:p>
        </w:tc>
      </w:tr>
      <w:tr w:rsidR="000D5AF6" w:rsidRPr="00442EB2" w:rsidTr="008F0494">
        <w:tc>
          <w:tcPr>
            <w:tcW w:w="1728" w:type="dxa"/>
            <w:gridSpan w:val="2"/>
            <w:tcBorders>
              <w:top w:val="single" w:sz="6" w:space="0" w:color="auto"/>
              <w:left w:val="single" w:sz="18" w:space="0" w:color="auto"/>
              <w:bottom w:val="single" w:sz="6" w:space="0" w:color="auto"/>
            </w:tcBorders>
            <w:shd w:val="pct10" w:color="auto" w:fill="auto"/>
            <w:vAlign w:val="bottom"/>
          </w:tcPr>
          <w:p w:rsidR="000D5AF6" w:rsidRPr="00442EB2" w:rsidRDefault="000D5AF6" w:rsidP="00320345">
            <w:pPr>
              <w:spacing w:line="360" w:lineRule="auto"/>
            </w:pPr>
            <w:r w:rsidRPr="00442EB2">
              <w:t>Department/Unit:</w:t>
            </w:r>
          </w:p>
        </w:tc>
        <w:tc>
          <w:tcPr>
            <w:tcW w:w="8010" w:type="dxa"/>
            <w:gridSpan w:val="17"/>
            <w:tcBorders>
              <w:right w:val="single" w:sz="18" w:space="0" w:color="auto"/>
            </w:tcBorders>
            <w:vAlign w:val="bottom"/>
          </w:tcPr>
          <w:p w:rsidR="000D5AF6" w:rsidRPr="00442EB2" w:rsidRDefault="003D4AEE" w:rsidP="00320345">
            <w:pPr>
              <w:spacing w:line="360" w:lineRule="auto"/>
            </w:pPr>
            <w:r w:rsidRPr="00442EB2">
              <w:fldChar w:fldCharType="begin">
                <w:ffData>
                  <w:name w:val="Text1"/>
                  <w:enabled/>
                  <w:calcOnExit w:val="0"/>
                  <w:helpText w:type="text" w:val="Click and insert the name of the engaged client."/>
                  <w:statusText w:type="text" w:val="Click and insert the name of the engaged client."/>
                  <w:textInput>
                    <w:default w:val="[Insert Name of Department]"/>
                  </w:textInput>
                </w:ffData>
              </w:fldChar>
            </w:r>
            <w:bookmarkStart w:id="1" w:name="Text1"/>
            <w:r w:rsidR="000D5AF6" w:rsidRPr="00442EB2">
              <w:instrText xml:space="preserve"> FORMTEXT </w:instrText>
            </w:r>
            <w:r w:rsidRPr="00442EB2">
              <w:fldChar w:fldCharType="separate"/>
            </w:r>
            <w:r w:rsidR="000D5AF6" w:rsidRPr="00442EB2">
              <w:rPr>
                <w:noProof/>
              </w:rPr>
              <w:t>[Insert Name of Department]</w:t>
            </w:r>
            <w:r w:rsidRPr="00442EB2">
              <w:fldChar w:fldCharType="end"/>
            </w:r>
            <w:bookmarkEnd w:id="1"/>
          </w:p>
        </w:tc>
      </w:tr>
      <w:tr w:rsidR="0008020E" w:rsidRPr="00442EB2" w:rsidTr="008F0494">
        <w:tc>
          <w:tcPr>
            <w:tcW w:w="1728" w:type="dxa"/>
            <w:gridSpan w:val="2"/>
            <w:tcBorders>
              <w:top w:val="single" w:sz="12" w:space="0" w:color="auto"/>
              <w:left w:val="single" w:sz="18" w:space="0" w:color="auto"/>
              <w:bottom w:val="single" w:sz="6" w:space="0" w:color="auto"/>
            </w:tcBorders>
            <w:shd w:val="pct10" w:color="auto" w:fill="auto"/>
            <w:vAlign w:val="bottom"/>
          </w:tcPr>
          <w:p w:rsidR="0008020E" w:rsidRPr="00442EB2" w:rsidRDefault="0008020E" w:rsidP="00176390">
            <w:pPr>
              <w:spacing w:line="360" w:lineRule="auto"/>
            </w:pPr>
            <w:r w:rsidRPr="00442EB2">
              <w:t>Contact Name:</w:t>
            </w:r>
          </w:p>
        </w:tc>
        <w:tc>
          <w:tcPr>
            <w:tcW w:w="4770" w:type="dxa"/>
            <w:gridSpan w:val="12"/>
            <w:tcBorders>
              <w:top w:val="single" w:sz="12" w:space="0" w:color="auto"/>
            </w:tcBorders>
            <w:vAlign w:val="bottom"/>
          </w:tcPr>
          <w:p w:rsidR="0008020E" w:rsidRPr="00442EB2" w:rsidRDefault="003D4AEE" w:rsidP="00176390">
            <w:pPr>
              <w:spacing w:line="360" w:lineRule="auto"/>
            </w:pPr>
            <w:r w:rsidRPr="00442EB2">
              <w:fldChar w:fldCharType="begin">
                <w:ffData>
                  <w:name w:val=""/>
                  <w:enabled/>
                  <w:calcOnExit w:val="0"/>
                  <w:textInput>
                    <w:default w:val="[Insert Contact Name if different from Requestor]"/>
                  </w:textInput>
                </w:ffData>
              </w:fldChar>
            </w:r>
            <w:r w:rsidR="0008020E" w:rsidRPr="00442EB2">
              <w:instrText xml:space="preserve"> FORMTEXT </w:instrText>
            </w:r>
            <w:r w:rsidRPr="00442EB2">
              <w:fldChar w:fldCharType="separate"/>
            </w:r>
            <w:r w:rsidR="0008020E" w:rsidRPr="00442EB2">
              <w:rPr>
                <w:noProof/>
              </w:rPr>
              <w:t>[Insert Contact Name if different from Requestor]</w:t>
            </w:r>
            <w:r w:rsidRPr="00442EB2">
              <w:fldChar w:fldCharType="end"/>
            </w:r>
          </w:p>
        </w:tc>
        <w:tc>
          <w:tcPr>
            <w:tcW w:w="1620" w:type="dxa"/>
            <w:gridSpan w:val="4"/>
            <w:tcBorders>
              <w:top w:val="single" w:sz="12" w:space="0" w:color="auto"/>
              <w:bottom w:val="single" w:sz="6" w:space="0" w:color="auto"/>
            </w:tcBorders>
            <w:shd w:val="clear" w:color="auto" w:fill="E6E6E6"/>
            <w:vAlign w:val="bottom"/>
          </w:tcPr>
          <w:p w:rsidR="0008020E" w:rsidRPr="00442EB2" w:rsidRDefault="0008020E" w:rsidP="00176390">
            <w:pPr>
              <w:spacing w:line="360" w:lineRule="auto"/>
            </w:pPr>
            <w:r w:rsidRPr="00442EB2">
              <w:t>Phone Number:</w:t>
            </w:r>
          </w:p>
        </w:tc>
        <w:tc>
          <w:tcPr>
            <w:tcW w:w="1620" w:type="dxa"/>
            <w:tcBorders>
              <w:top w:val="single" w:sz="12" w:space="0" w:color="auto"/>
              <w:right w:val="single" w:sz="18" w:space="0" w:color="auto"/>
            </w:tcBorders>
            <w:vAlign w:val="bottom"/>
          </w:tcPr>
          <w:p w:rsidR="0008020E" w:rsidRPr="00442EB2" w:rsidRDefault="003D4AEE" w:rsidP="00176390">
            <w:pPr>
              <w:spacing w:line="360" w:lineRule="auto"/>
            </w:pPr>
            <w:r w:rsidRPr="00442EB2">
              <w:fldChar w:fldCharType="begin">
                <w:ffData>
                  <w:name w:val=""/>
                  <w:enabled/>
                  <w:calcOnExit w:val="0"/>
                  <w:textInput>
                    <w:default w:val="[Insert Number]"/>
                  </w:textInput>
                </w:ffData>
              </w:fldChar>
            </w:r>
            <w:r w:rsidR="0008020E" w:rsidRPr="00442EB2">
              <w:instrText xml:space="preserve"> FORMTEXT </w:instrText>
            </w:r>
            <w:r w:rsidRPr="00442EB2">
              <w:fldChar w:fldCharType="separate"/>
            </w:r>
            <w:r w:rsidR="0008020E" w:rsidRPr="00442EB2">
              <w:rPr>
                <w:noProof/>
              </w:rPr>
              <w:t>[Insert Number]</w:t>
            </w:r>
            <w:r w:rsidRPr="00442EB2">
              <w:fldChar w:fldCharType="end"/>
            </w:r>
          </w:p>
        </w:tc>
      </w:tr>
      <w:tr w:rsidR="0008020E" w:rsidRPr="00442EB2" w:rsidTr="008F0494">
        <w:tc>
          <w:tcPr>
            <w:tcW w:w="1728" w:type="dxa"/>
            <w:gridSpan w:val="2"/>
            <w:tcBorders>
              <w:top w:val="single" w:sz="6" w:space="0" w:color="auto"/>
              <w:left w:val="single" w:sz="18" w:space="0" w:color="auto"/>
              <w:bottom w:val="single" w:sz="6" w:space="0" w:color="auto"/>
            </w:tcBorders>
            <w:shd w:val="pct10" w:color="auto" w:fill="auto"/>
            <w:vAlign w:val="bottom"/>
          </w:tcPr>
          <w:p w:rsidR="0008020E" w:rsidRPr="00442EB2" w:rsidRDefault="0008020E" w:rsidP="00176390">
            <w:pPr>
              <w:spacing w:line="360" w:lineRule="auto"/>
            </w:pPr>
            <w:r w:rsidRPr="00442EB2">
              <w:t>Department/Unit:</w:t>
            </w:r>
          </w:p>
        </w:tc>
        <w:tc>
          <w:tcPr>
            <w:tcW w:w="8010" w:type="dxa"/>
            <w:gridSpan w:val="17"/>
            <w:tcBorders>
              <w:right w:val="single" w:sz="18" w:space="0" w:color="auto"/>
            </w:tcBorders>
            <w:vAlign w:val="bottom"/>
          </w:tcPr>
          <w:p w:rsidR="0008020E" w:rsidRPr="00442EB2" w:rsidRDefault="003D4AEE" w:rsidP="00176390">
            <w:pPr>
              <w:spacing w:line="360" w:lineRule="auto"/>
            </w:pPr>
            <w:r w:rsidRPr="00442EB2">
              <w:fldChar w:fldCharType="begin">
                <w:ffData>
                  <w:name w:val=""/>
                  <w:enabled/>
                  <w:calcOnExit w:val="0"/>
                  <w:helpText w:type="text" w:val="Click and insert the name of the engaged client."/>
                  <w:statusText w:type="text" w:val="Click and insert the name of the engaged client."/>
                  <w:textInput>
                    <w:default w:val="[Insert Name of Department if different from Requestor]"/>
                  </w:textInput>
                </w:ffData>
              </w:fldChar>
            </w:r>
            <w:r w:rsidR="0008020E" w:rsidRPr="00442EB2">
              <w:instrText xml:space="preserve"> FORMTEXT </w:instrText>
            </w:r>
            <w:r w:rsidRPr="00442EB2">
              <w:fldChar w:fldCharType="separate"/>
            </w:r>
            <w:r w:rsidR="0008020E" w:rsidRPr="00442EB2">
              <w:rPr>
                <w:noProof/>
              </w:rPr>
              <w:t>[Insert Name of Department if different from Requestor]</w:t>
            </w:r>
            <w:r w:rsidRPr="00442EB2">
              <w:fldChar w:fldCharType="end"/>
            </w:r>
          </w:p>
        </w:tc>
      </w:tr>
      <w:tr w:rsidR="009C6D1D" w:rsidRPr="00442EB2" w:rsidTr="008F0494">
        <w:tc>
          <w:tcPr>
            <w:tcW w:w="1728" w:type="dxa"/>
            <w:gridSpan w:val="2"/>
            <w:tcBorders>
              <w:top w:val="single" w:sz="12" w:space="0" w:color="auto"/>
              <w:left w:val="single" w:sz="18" w:space="0" w:color="auto"/>
              <w:bottom w:val="single" w:sz="12" w:space="0" w:color="auto"/>
              <w:right w:val="single" w:sz="6" w:space="0" w:color="auto"/>
            </w:tcBorders>
            <w:shd w:val="pct10" w:color="auto" w:fill="auto"/>
          </w:tcPr>
          <w:p w:rsidR="009C6D1D" w:rsidRPr="00442EB2" w:rsidRDefault="009C6D1D" w:rsidP="00941574">
            <w:pPr>
              <w:spacing w:line="360" w:lineRule="auto"/>
            </w:pPr>
            <w:r>
              <w:t>Dept.</w:t>
            </w:r>
            <w:r w:rsidRPr="00442EB2">
              <w:t xml:space="preserve"> Approval:</w:t>
            </w:r>
          </w:p>
        </w:tc>
        <w:tc>
          <w:tcPr>
            <w:tcW w:w="4770" w:type="dxa"/>
            <w:gridSpan w:val="12"/>
            <w:tcBorders>
              <w:top w:val="single" w:sz="12" w:space="0" w:color="auto"/>
              <w:left w:val="single" w:sz="6" w:space="0" w:color="auto"/>
              <w:bottom w:val="single" w:sz="12" w:space="0" w:color="auto"/>
              <w:right w:val="single" w:sz="6" w:space="0" w:color="auto"/>
            </w:tcBorders>
            <w:shd w:val="clear" w:color="auto" w:fill="auto"/>
            <w:vAlign w:val="bottom"/>
          </w:tcPr>
          <w:p w:rsidR="009C6D1D" w:rsidRPr="00442EB2" w:rsidRDefault="003D4AEE" w:rsidP="00941574">
            <w:pPr>
              <w:spacing w:line="360" w:lineRule="auto"/>
              <w:ind w:right="-360"/>
            </w:pPr>
            <w:r w:rsidRPr="00442EB2">
              <w:fldChar w:fldCharType="begin">
                <w:ffData>
                  <w:name w:val=""/>
                  <w:enabled/>
                  <w:calcOnExit w:val="0"/>
                  <w:textInput>
                    <w:default w:val="[Name]"/>
                  </w:textInput>
                </w:ffData>
              </w:fldChar>
            </w:r>
            <w:r w:rsidR="009C6D1D" w:rsidRPr="00442EB2">
              <w:instrText xml:space="preserve"> FORMTEXT </w:instrText>
            </w:r>
            <w:r w:rsidRPr="00442EB2">
              <w:fldChar w:fldCharType="separate"/>
            </w:r>
            <w:r w:rsidR="009C6D1D" w:rsidRPr="00442EB2">
              <w:t>[Name]</w:t>
            </w:r>
            <w:r w:rsidRPr="00442EB2">
              <w:fldChar w:fldCharType="end"/>
            </w:r>
            <w:r w:rsidR="009C6D1D" w:rsidRPr="00442EB2">
              <w:t xml:space="preserve"> </w:t>
            </w:r>
          </w:p>
        </w:tc>
        <w:tc>
          <w:tcPr>
            <w:tcW w:w="1440" w:type="dxa"/>
            <w:gridSpan w:val="3"/>
            <w:tcBorders>
              <w:top w:val="single" w:sz="12" w:space="0" w:color="auto"/>
              <w:left w:val="single" w:sz="6" w:space="0" w:color="auto"/>
              <w:bottom w:val="single" w:sz="12" w:space="0" w:color="auto"/>
              <w:right w:val="single" w:sz="6" w:space="0" w:color="auto"/>
            </w:tcBorders>
            <w:shd w:val="clear" w:color="auto" w:fill="E6E6E6"/>
            <w:vAlign w:val="bottom"/>
          </w:tcPr>
          <w:p w:rsidR="009C6D1D" w:rsidRPr="00442EB2" w:rsidRDefault="009C6D1D" w:rsidP="00941574">
            <w:pPr>
              <w:spacing w:line="360" w:lineRule="auto"/>
            </w:pPr>
            <w:r w:rsidRPr="00442EB2">
              <w:t>Date:</w:t>
            </w:r>
          </w:p>
        </w:tc>
        <w:tc>
          <w:tcPr>
            <w:tcW w:w="1800" w:type="dxa"/>
            <w:gridSpan w:val="2"/>
            <w:tcBorders>
              <w:top w:val="single" w:sz="12" w:space="0" w:color="auto"/>
              <w:left w:val="single" w:sz="6" w:space="0" w:color="auto"/>
              <w:bottom w:val="single" w:sz="12" w:space="0" w:color="auto"/>
              <w:right w:val="single" w:sz="18" w:space="0" w:color="auto"/>
            </w:tcBorders>
            <w:vAlign w:val="bottom"/>
          </w:tcPr>
          <w:p w:rsidR="009C6D1D" w:rsidRPr="00442EB2" w:rsidRDefault="003D4AEE" w:rsidP="00941574">
            <w:pPr>
              <w:spacing w:line="360" w:lineRule="auto"/>
            </w:pPr>
            <w:r w:rsidRPr="00442EB2">
              <w:fldChar w:fldCharType="begin">
                <w:ffData>
                  <w:name w:val="Text3"/>
                  <w:enabled/>
                  <w:calcOnExit w:val="0"/>
                  <w:textInput>
                    <w:default w:val="[Insert Date]"/>
                  </w:textInput>
                </w:ffData>
              </w:fldChar>
            </w:r>
            <w:r w:rsidR="009C6D1D" w:rsidRPr="00442EB2">
              <w:instrText xml:space="preserve"> FORMTEXT </w:instrText>
            </w:r>
            <w:r w:rsidRPr="00442EB2">
              <w:fldChar w:fldCharType="separate"/>
            </w:r>
            <w:r w:rsidR="009C6D1D" w:rsidRPr="00442EB2">
              <w:t>[Insert Date]</w:t>
            </w:r>
            <w:r w:rsidRPr="00442EB2">
              <w:fldChar w:fldCharType="end"/>
            </w:r>
          </w:p>
        </w:tc>
      </w:tr>
      <w:tr w:rsidR="005A7D2D" w:rsidRPr="00442EB2" w:rsidTr="008F0494">
        <w:tc>
          <w:tcPr>
            <w:tcW w:w="9738" w:type="dxa"/>
            <w:gridSpan w:val="19"/>
            <w:tcBorders>
              <w:top w:val="single" w:sz="12" w:space="0" w:color="auto"/>
              <w:left w:val="single" w:sz="18" w:space="0" w:color="auto"/>
              <w:bottom w:val="single" w:sz="6" w:space="0" w:color="auto"/>
              <w:right w:val="single" w:sz="18" w:space="0" w:color="auto"/>
            </w:tcBorders>
            <w:shd w:val="pct10" w:color="auto" w:fill="auto"/>
            <w:vAlign w:val="bottom"/>
          </w:tcPr>
          <w:p w:rsidR="005A7D2D" w:rsidRPr="00442EB2" w:rsidRDefault="005A7D2D" w:rsidP="00A843E9">
            <w:pPr>
              <w:spacing w:line="360" w:lineRule="auto"/>
            </w:pPr>
            <w:r w:rsidRPr="00442EB2">
              <w:t>Describe the Item/Service Requested</w:t>
            </w:r>
          </w:p>
        </w:tc>
      </w:tr>
      <w:tr w:rsidR="005A7D2D" w:rsidRPr="00442EB2" w:rsidTr="008F0494">
        <w:tc>
          <w:tcPr>
            <w:tcW w:w="9738" w:type="dxa"/>
            <w:gridSpan w:val="19"/>
            <w:tcBorders>
              <w:top w:val="single" w:sz="6" w:space="0" w:color="auto"/>
              <w:left w:val="single" w:sz="18" w:space="0" w:color="auto"/>
              <w:bottom w:val="single" w:sz="4" w:space="0" w:color="auto"/>
              <w:right w:val="single" w:sz="18" w:space="0" w:color="auto"/>
            </w:tcBorders>
            <w:vAlign w:val="bottom"/>
          </w:tcPr>
          <w:p w:rsidR="005A7D2D" w:rsidRPr="00442EB2" w:rsidRDefault="003D4AEE" w:rsidP="00A843E9">
            <w:pPr>
              <w:spacing w:line="360" w:lineRule="auto"/>
            </w:pPr>
            <w:r w:rsidRPr="00442EB2">
              <w:fldChar w:fldCharType="begin">
                <w:ffData>
                  <w:name w:val="Text5"/>
                  <w:enabled/>
                  <w:calcOnExit w:val="0"/>
                  <w:textInput>
                    <w:default w:val="[Description]"/>
                  </w:textInput>
                </w:ffData>
              </w:fldChar>
            </w:r>
            <w:r w:rsidR="005A7D2D" w:rsidRPr="00442EB2">
              <w:instrText xml:space="preserve"> FORMTEXT </w:instrText>
            </w:r>
            <w:r w:rsidRPr="00442EB2">
              <w:fldChar w:fldCharType="separate"/>
            </w:r>
            <w:r w:rsidR="005A7D2D" w:rsidRPr="00442EB2">
              <w:rPr>
                <w:noProof/>
              </w:rPr>
              <w:t>[Description]</w:t>
            </w:r>
            <w:r w:rsidRPr="00442EB2">
              <w:fldChar w:fldCharType="end"/>
            </w:r>
          </w:p>
        </w:tc>
      </w:tr>
      <w:tr w:rsidR="005A7D2D" w:rsidRPr="00442EB2" w:rsidTr="008F0494">
        <w:tc>
          <w:tcPr>
            <w:tcW w:w="9738" w:type="dxa"/>
            <w:gridSpan w:val="19"/>
            <w:tcBorders>
              <w:top w:val="single" w:sz="4" w:space="0" w:color="auto"/>
              <w:left w:val="single" w:sz="18" w:space="0" w:color="auto"/>
              <w:bottom w:val="single" w:sz="6" w:space="0" w:color="auto"/>
              <w:right w:val="single" w:sz="18" w:space="0" w:color="auto"/>
            </w:tcBorders>
            <w:shd w:val="pct10" w:color="auto" w:fill="auto"/>
            <w:vAlign w:val="bottom"/>
          </w:tcPr>
          <w:p w:rsidR="005A7D2D" w:rsidRPr="00442EB2" w:rsidRDefault="005A7D2D" w:rsidP="00A843E9">
            <w:pPr>
              <w:spacing w:line="360" w:lineRule="auto"/>
              <w:rPr>
                <w:sz w:val="18"/>
                <w:szCs w:val="18"/>
              </w:rPr>
            </w:pPr>
            <w:r w:rsidRPr="00442EB2">
              <w:t>Describe the Goals/Objectives/Anticipated Benefits (</w:t>
            </w:r>
            <w:r w:rsidRPr="00442EB2">
              <w:rPr>
                <w:sz w:val="18"/>
                <w:szCs w:val="18"/>
              </w:rPr>
              <w:t>why is this item/service needed)</w:t>
            </w:r>
          </w:p>
        </w:tc>
      </w:tr>
      <w:tr w:rsidR="005A7D2D" w:rsidRPr="00442EB2" w:rsidTr="008F0494">
        <w:tc>
          <w:tcPr>
            <w:tcW w:w="9738" w:type="dxa"/>
            <w:gridSpan w:val="19"/>
            <w:tcBorders>
              <w:left w:val="single" w:sz="18" w:space="0" w:color="auto"/>
              <w:right w:val="single" w:sz="18" w:space="0" w:color="auto"/>
            </w:tcBorders>
            <w:vAlign w:val="bottom"/>
          </w:tcPr>
          <w:p w:rsidR="005A7D2D" w:rsidRPr="00442EB2" w:rsidRDefault="003D4AEE" w:rsidP="00A843E9">
            <w:pPr>
              <w:spacing w:line="360" w:lineRule="auto"/>
            </w:pPr>
            <w:r w:rsidRPr="00442EB2">
              <w:fldChar w:fldCharType="begin">
                <w:ffData>
                  <w:name w:val=""/>
                  <w:enabled/>
                  <w:calcOnExit w:val="0"/>
                  <w:textInput>
                    <w:default w:val="[Goals/Objectives/Benefits]"/>
                  </w:textInput>
                </w:ffData>
              </w:fldChar>
            </w:r>
            <w:r w:rsidR="005A7D2D" w:rsidRPr="00442EB2">
              <w:instrText xml:space="preserve"> FORMTEXT </w:instrText>
            </w:r>
            <w:r w:rsidRPr="00442EB2">
              <w:fldChar w:fldCharType="separate"/>
            </w:r>
            <w:r w:rsidR="005A7D2D" w:rsidRPr="00442EB2">
              <w:rPr>
                <w:noProof/>
              </w:rPr>
              <w:t>[Goals/Objectives/Benefits]</w:t>
            </w:r>
            <w:r w:rsidRPr="00442EB2">
              <w:fldChar w:fldCharType="end"/>
            </w:r>
          </w:p>
        </w:tc>
      </w:tr>
      <w:tr w:rsidR="005A7D2D" w:rsidRPr="00442EB2" w:rsidTr="008F0494">
        <w:tc>
          <w:tcPr>
            <w:tcW w:w="9738" w:type="dxa"/>
            <w:gridSpan w:val="19"/>
            <w:tcBorders>
              <w:top w:val="single" w:sz="4" w:space="0" w:color="auto"/>
              <w:left w:val="single" w:sz="18" w:space="0" w:color="auto"/>
              <w:bottom w:val="single" w:sz="6" w:space="0" w:color="auto"/>
              <w:right w:val="single" w:sz="18" w:space="0" w:color="auto"/>
            </w:tcBorders>
            <w:shd w:val="pct10" w:color="auto" w:fill="auto"/>
            <w:vAlign w:val="bottom"/>
          </w:tcPr>
          <w:p w:rsidR="005A7D2D" w:rsidRPr="00442EB2" w:rsidRDefault="005A7D2D" w:rsidP="00A843E9">
            <w:pPr>
              <w:spacing w:line="360" w:lineRule="auto"/>
              <w:rPr>
                <w:sz w:val="18"/>
                <w:szCs w:val="18"/>
              </w:rPr>
            </w:pPr>
            <w:r w:rsidRPr="00442EB2">
              <w:t>Identify Stakeholders Affected by Request</w:t>
            </w:r>
          </w:p>
        </w:tc>
      </w:tr>
      <w:tr w:rsidR="005A7D2D" w:rsidRPr="00442EB2" w:rsidTr="008F0494">
        <w:tc>
          <w:tcPr>
            <w:tcW w:w="9738" w:type="dxa"/>
            <w:gridSpan w:val="19"/>
            <w:tcBorders>
              <w:left w:val="single" w:sz="18" w:space="0" w:color="auto"/>
              <w:bottom w:val="single" w:sz="6" w:space="0" w:color="auto"/>
              <w:right w:val="single" w:sz="18" w:space="0" w:color="auto"/>
            </w:tcBorders>
            <w:vAlign w:val="bottom"/>
          </w:tcPr>
          <w:p w:rsidR="005A7D2D" w:rsidRPr="00442EB2" w:rsidRDefault="003D4AEE" w:rsidP="00A843E9">
            <w:pPr>
              <w:spacing w:line="360" w:lineRule="auto"/>
              <w:ind w:right="-360"/>
            </w:pPr>
            <w:r w:rsidRPr="00442EB2">
              <w:fldChar w:fldCharType="begin">
                <w:ffData>
                  <w:name w:val=""/>
                  <w:enabled/>
                  <w:calcOnExit w:val="0"/>
                  <w:textInput>
                    <w:default w:val="[Stakeholders names]"/>
                  </w:textInput>
                </w:ffData>
              </w:fldChar>
            </w:r>
            <w:r w:rsidR="005A7D2D" w:rsidRPr="00442EB2">
              <w:instrText xml:space="preserve"> FORMTEXT </w:instrText>
            </w:r>
            <w:r w:rsidRPr="00442EB2">
              <w:fldChar w:fldCharType="separate"/>
            </w:r>
            <w:r w:rsidR="005A7D2D" w:rsidRPr="00442EB2">
              <w:rPr>
                <w:noProof/>
              </w:rPr>
              <w:t>[Stakeholders names]</w:t>
            </w:r>
            <w:r w:rsidRPr="00442EB2">
              <w:fldChar w:fldCharType="end"/>
            </w:r>
          </w:p>
        </w:tc>
      </w:tr>
      <w:tr w:rsidR="00C30997" w:rsidRPr="00442EB2" w:rsidTr="008F0494">
        <w:tc>
          <w:tcPr>
            <w:tcW w:w="9738" w:type="dxa"/>
            <w:gridSpan w:val="19"/>
            <w:tcBorders>
              <w:top w:val="single" w:sz="6" w:space="0" w:color="auto"/>
              <w:left w:val="single" w:sz="18" w:space="0" w:color="auto"/>
              <w:bottom w:val="single" w:sz="6" w:space="0" w:color="auto"/>
              <w:right w:val="single" w:sz="18" w:space="0" w:color="auto"/>
            </w:tcBorders>
            <w:shd w:val="clear" w:color="auto" w:fill="E6E6E6"/>
            <w:vAlign w:val="bottom"/>
          </w:tcPr>
          <w:p w:rsidR="00C30997" w:rsidRPr="00442EB2" w:rsidRDefault="00C30997" w:rsidP="00176390">
            <w:pPr>
              <w:spacing w:line="360" w:lineRule="auto"/>
              <w:ind w:right="-360"/>
            </w:pPr>
            <w:r w:rsidRPr="00442EB2">
              <w:t>Describe Anticipated Costs (equipment, hardware, software, etc.)</w:t>
            </w:r>
          </w:p>
        </w:tc>
      </w:tr>
      <w:tr w:rsidR="00C30997" w:rsidRPr="00442EB2" w:rsidTr="008F0494">
        <w:tc>
          <w:tcPr>
            <w:tcW w:w="9738" w:type="dxa"/>
            <w:gridSpan w:val="19"/>
            <w:tcBorders>
              <w:top w:val="single" w:sz="6" w:space="0" w:color="auto"/>
              <w:left w:val="single" w:sz="18" w:space="0" w:color="auto"/>
              <w:bottom w:val="single" w:sz="4" w:space="0" w:color="auto"/>
              <w:right w:val="single" w:sz="18" w:space="0" w:color="auto"/>
            </w:tcBorders>
            <w:vAlign w:val="bottom"/>
          </w:tcPr>
          <w:p w:rsidR="00C30997" w:rsidRPr="00442EB2" w:rsidRDefault="003D4AEE" w:rsidP="00176390">
            <w:pPr>
              <w:spacing w:line="360" w:lineRule="auto"/>
              <w:ind w:right="-360"/>
            </w:pPr>
            <w:r w:rsidRPr="00442EB2">
              <w:fldChar w:fldCharType="begin">
                <w:ffData>
                  <w:name w:val=""/>
                  <w:enabled/>
                  <w:calcOnExit w:val="0"/>
                  <w:textInput>
                    <w:default w:val="[Costs]"/>
                  </w:textInput>
                </w:ffData>
              </w:fldChar>
            </w:r>
            <w:r w:rsidR="00C30997" w:rsidRPr="00442EB2">
              <w:instrText xml:space="preserve"> FORMTEXT </w:instrText>
            </w:r>
            <w:r w:rsidRPr="00442EB2">
              <w:fldChar w:fldCharType="separate"/>
            </w:r>
            <w:r w:rsidR="00C30997" w:rsidRPr="00442EB2">
              <w:rPr>
                <w:noProof/>
              </w:rPr>
              <w:t>[Costs]</w:t>
            </w:r>
            <w:r w:rsidRPr="00442EB2">
              <w:fldChar w:fldCharType="end"/>
            </w:r>
          </w:p>
        </w:tc>
      </w:tr>
      <w:tr w:rsidR="005A7D2D" w:rsidRPr="00442EB2" w:rsidTr="008F0494">
        <w:tc>
          <w:tcPr>
            <w:tcW w:w="9738" w:type="dxa"/>
            <w:gridSpan w:val="19"/>
            <w:tcBorders>
              <w:top w:val="single" w:sz="4" w:space="0" w:color="auto"/>
              <w:left w:val="single" w:sz="18" w:space="0" w:color="auto"/>
              <w:bottom w:val="single" w:sz="6" w:space="0" w:color="auto"/>
              <w:right w:val="single" w:sz="18" w:space="0" w:color="auto"/>
            </w:tcBorders>
            <w:shd w:val="clear" w:color="auto" w:fill="E6E6E6"/>
            <w:vAlign w:val="bottom"/>
          </w:tcPr>
          <w:p w:rsidR="005A7D2D" w:rsidRPr="00442EB2" w:rsidRDefault="00C30997" w:rsidP="00A843E9">
            <w:pPr>
              <w:spacing w:line="360" w:lineRule="auto"/>
              <w:ind w:right="-360"/>
            </w:pPr>
            <w:r w:rsidRPr="00442EB2">
              <w:t>Constraints/Considerations</w:t>
            </w:r>
            <w:r w:rsidR="005A7D2D" w:rsidRPr="00442EB2">
              <w:t xml:space="preserve"> (</w:t>
            </w:r>
            <w:r w:rsidRPr="00442EB2">
              <w:t>i.e., Grant Funding Cycle)</w:t>
            </w:r>
          </w:p>
        </w:tc>
      </w:tr>
      <w:tr w:rsidR="005A7D2D" w:rsidRPr="00442EB2" w:rsidTr="008F0494">
        <w:tc>
          <w:tcPr>
            <w:tcW w:w="9738" w:type="dxa"/>
            <w:gridSpan w:val="19"/>
            <w:tcBorders>
              <w:top w:val="single" w:sz="6" w:space="0" w:color="auto"/>
              <w:left w:val="single" w:sz="18" w:space="0" w:color="auto"/>
              <w:bottom w:val="single" w:sz="24" w:space="0" w:color="auto"/>
              <w:right w:val="single" w:sz="18" w:space="0" w:color="auto"/>
            </w:tcBorders>
            <w:vAlign w:val="bottom"/>
          </w:tcPr>
          <w:p w:rsidR="005A7D2D" w:rsidRPr="00442EB2" w:rsidRDefault="003D4AEE" w:rsidP="00A843E9">
            <w:pPr>
              <w:spacing w:line="360" w:lineRule="auto"/>
              <w:ind w:right="-360"/>
            </w:pPr>
            <w:r w:rsidRPr="00442EB2">
              <w:fldChar w:fldCharType="begin">
                <w:ffData>
                  <w:name w:val=""/>
                  <w:enabled/>
                  <w:calcOnExit w:val="0"/>
                  <w:textInput>
                    <w:default w:val="[Constraints]"/>
                  </w:textInput>
                </w:ffData>
              </w:fldChar>
            </w:r>
            <w:r w:rsidR="00C30997" w:rsidRPr="00442EB2">
              <w:instrText xml:space="preserve"> FORMTEXT </w:instrText>
            </w:r>
            <w:r w:rsidRPr="00442EB2">
              <w:fldChar w:fldCharType="separate"/>
            </w:r>
            <w:r w:rsidR="00C30997" w:rsidRPr="00442EB2">
              <w:rPr>
                <w:noProof/>
              </w:rPr>
              <w:t>[Constraints]</w:t>
            </w:r>
            <w:r w:rsidRPr="00442EB2">
              <w:fldChar w:fldCharType="end"/>
            </w:r>
          </w:p>
        </w:tc>
      </w:tr>
      <w:tr w:rsidR="00494938" w:rsidRPr="00442EB2" w:rsidTr="008F0494">
        <w:tc>
          <w:tcPr>
            <w:tcW w:w="9738" w:type="dxa"/>
            <w:gridSpan w:val="19"/>
            <w:tcBorders>
              <w:top w:val="single" w:sz="24" w:space="0" w:color="auto"/>
              <w:left w:val="single" w:sz="18" w:space="0" w:color="auto"/>
              <w:bottom w:val="single" w:sz="12" w:space="0" w:color="auto"/>
              <w:right w:val="single" w:sz="18" w:space="0" w:color="auto"/>
            </w:tcBorders>
            <w:shd w:val="pct10" w:color="auto" w:fill="auto"/>
            <w:vAlign w:val="bottom"/>
          </w:tcPr>
          <w:p w:rsidR="00494938" w:rsidRPr="00442EB2" w:rsidRDefault="0008020E" w:rsidP="0008020E">
            <w:pPr>
              <w:spacing w:line="360" w:lineRule="auto"/>
              <w:rPr>
                <w:b/>
              </w:rPr>
            </w:pPr>
            <w:r w:rsidRPr="00442EB2">
              <w:rPr>
                <w:b/>
              </w:rPr>
              <w:t xml:space="preserve">Section 2: </w:t>
            </w:r>
            <w:r w:rsidR="00D21850">
              <w:rPr>
                <w:b/>
              </w:rPr>
              <w:t>OIT</w:t>
            </w:r>
            <w:r w:rsidR="00494938" w:rsidRPr="00442EB2">
              <w:rPr>
                <w:b/>
              </w:rPr>
              <w:t xml:space="preserve"> Only</w:t>
            </w:r>
          </w:p>
        </w:tc>
      </w:tr>
      <w:tr w:rsidR="00F32304" w:rsidRPr="00442EB2" w:rsidTr="008F0494">
        <w:tc>
          <w:tcPr>
            <w:tcW w:w="1998" w:type="dxa"/>
            <w:gridSpan w:val="3"/>
            <w:tcBorders>
              <w:top w:val="single" w:sz="12" w:space="0" w:color="auto"/>
              <w:left w:val="single" w:sz="18" w:space="0" w:color="auto"/>
              <w:bottom w:val="single" w:sz="6" w:space="0" w:color="auto"/>
            </w:tcBorders>
            <w:shd w:val="pct10" w:color="auto" w:fill="auto"/>
            <w:vAlign w:val="bottom"/>
          </w:tcPr>
          <w:p w:rsidR="00F32304" w:rsidRPr="00442EB2" w:rsidRDefault="00F32304" w:rsidP="004B48D8">
            <w:pPr>
              <w:spacing w:line="360" w:lineRule="auto"/>
            </w:pPr>
            <w:r w:rsidRPr="00442EB2">
              <w:t>Date Received:</w:t>
            </w:r>
          </w:p>
        </w:tc>
        <w:tc>
          <w:tcPr>
            <w:tcW w:w="1980" w:type="dxa"/>
            <w:gridSpan w:val="6"/>
            <w:tcBorders>
              <w:top w:val="single" w:sz="12" w:space="0" w:color="auto"/>
              <w:bottom w:val="single" w:sz="6" w:space="0" w:color="auto"/>
            </w:tcBorders>
            <w:vAlign w:val="bottom"/>
          </w:tcPr>
          <w:p w:rsidR="00F32304" w:rsidRPr="00442EB2" w:rsidRDefault="003D4AEE" w:rsidP="004B48D8">
            <w:pPr>
              <w:spacing w:line="360" w:lineRule="auto"/>
            </w:pPr>
            <w:r w:rsidRPr="00442EB2">
              <w:fldChar w:fldCharType="begin">
                <w:ffData>
                  <w:name w:val="Text3"/>
                  <w:enabled/>
                  <w:calcOnExit w:val="0"/>
                  <w:textInput>
                    <w:default w:val="[Insert Date]"/>
                  </w:textInput>
                </w:ffData>
              </w:fldChar>
            </w:r>
            <w:r w:rsidR="00F32304" w:rsidRPr="00442EB2">
              <w:instrText xml:space="preserve"> FORMTEXT </w:instrText>
            </w:r>
            <w:r w:rsidRPr="00442EB2">
              <w:fldChar w:fldCharType="separate"/>
            </w:r>
            <w:r w:rsidR="00F32304" w:rsidRPr="00442EB2">
              <w:rPr>
                <w:noProof/>
              </w:rPr>
              <w:t>[Insert Date]</w:t>
            </w:r>
            <w:r w:rsidRPr="00442EB2">
              <w:fldChar w:fldCharType="end"/>
            </w:r>
          </w:p>
        </w:tc>
        <w:tc>
          <w:tcPr>
            <w:tcW w:w="1800" w:type="dxa"/>
            <w:gridSpan w:val="4"/>
            <w:tcBorders>
              <w:top w:val="single" w:sz="12" w:space="0" w:color="auto"/>
              <w:bottom w:val="single" w:sz="6" w:space="0" w:color="auto"/>
            </w:tcBorders>
            <w:shd w:val="clear" w:color="auto" w:fill="E6E6E6"/>
            <w:vAlign w:val="bottom"/>
          </w:tcPr>
          <w:p w:rsidR="00F32304" w:rsidRPr="00442EB2" w:rsidRDefault="00F32304" w:rsidP="004B48D8">
            <w:pPr>
              <w:spacing w:line="360" w:lineRule="auto"/>
            </w:pPr>
          </w:p>
        </w:tc>
        <w:tc>
          <w:tcPr>
            <w:tcW w:w="3960" w:type="dxa"/>
            <w:gridSpan w:val="6"/>
            <w:tcBorders>
              <w:top w:val="single" w:sz="12" w:space="0" w:color="auto"/>
              <w:bottom w:val="single" w:sz="6" w:space="0" w:color="auto"/>
              <w:right w:val="single" w:sz="18" w:space="0" w:color="auto"/>
            </w:tcBorders>
            <w:vAlign w:val="bottom"/>
          </w:tcPr>
          <w:p w:rsidR="00F32304" w:rsidRPr="00442EB2" w:rsidRDefault="00F32304" w:rsidP="004B48D8">
            <w:pPr>
              <w:spacing w:line="360" w:lineRule="auto"/>
            </w:pPr>
          </w:p>
        </w:tc>
      </w:tr>
      <w:tr w:rsidR="00F32304" w:rsidRPr="00442EB2" w:rsidTr="008F0494">
        <w:tc>
          <w:tcPr>
            <w:tcW w:w="1998" w:type="dxa"/>
            <w:gridSpan w:val="3"/>
            <w:tcBorders>
              <w:top w:val="single" w:sz="6" w:space="0" w:color="auto"/>
              <w:left w:val="single" w:sz="18" w:space="0" w:color="auto"/>
              <w:bottom w:val="single" w:sz="6" w:space="0" w:color="auto"/>
            </w:tcBorders>
            <w:shd w:val="pct10" w:color="auto" w:fill="auto"/>
            <w:vAlign w:val="bottom"/>
          </w:tcPr>
          <w:p w:rsidR="00F32304" w:rsidRPr="00442EB2" w:rsidRDefault="00D21850" w:rsidP="008F0494">
            <w:pPr>
              <w:spacing w:line="360" w:lineRule="auto"/>
            </w:pPr>
            <w:r>
              <w:t>OIT</w:t>
            </w:r>
            <w:r w:rsidR="00F32304" w:rsidRPr="00442EB2">
              <w:t xml:space="preserve"> </w:t>
            </w:r>
            <w:r w:rsidR="008F0494">
              <w:t>R</w:t>
            </w:r>
            <w:r w:rsidR="00F32304" w:rsidRPr="00442EB2">
              <w:t>epresentative</w:t>
            </w:r>
            <w:r w:rsidR="008F0494">
              <w:t>:</w:t>
            </w:r>
          </w:p>
        </w:tc>
        <w:tc>
          <w:tcPr>
            <w:tcW w:w="7740" w:type="dxa"/>
            <w:gridSpan w:val="16"/>
            <w:tcBorders>
              <w:top w:val="single" w:sz="6" w:space="0" w:color="auto"/>
              <w:bottom w:val="single" w:sz="6" w:space="0" w:color="auto"/>
              <w:right w:val="single" w:sz="18" w:space="0" w:color="auto"/>
            </w:tcBorders>
            <w:vAlign w:val="bottom"/>
          </w:tcPr>
          <w:p w:rsidR="00F32304" w:rsidRPr="00442EB2" w:rsidRDefault="003D4AEE" w:rsidP="004B48D8">
            <w:pPr>
              <w:spacing w:line="360" w:lineRule="auto"/>
            </w:pPr>
            <w:r>
              <w:fldChar w:fldCharType="begin">
                <w:ffData>
                  <w:name w:val=""/>
                  <w:enabled/>
                  <w:calcOnExit w:val="0"/>
                  <w:helpText w:type="text" w:val="Click and insert the name of the engaged client."/>
                  <w:statusText w:type="text" w:val="Click and insert the name of the engaged client."/>
                  <w:textInput>
                    <w:default w:val="[IS&amp;T Rep. Name]"/>
                  </w:textInput>
                </w:ffData>
              </w:fldChar>
            </w:r>
            <w:r w:rsidR="008F0494">
              <w:instrText xml:space="preserve"> FORMTEXT </w:instrText>
            </w:r>
            <w:r>
              <w:fldChar w:fldCharType="separate"/>
            </w:r>
            <w:r w:rsidR="008F0494">
              <w:rPr>
                <w:noProof/>
              </w:rPr>
              <w:t>[</w:t>
            </w:r>
            <w:r w:rsidR="00D21850">
              <w:rPr>
                <w:noProof/>
              </w:rPr>
              <w:t>OIT</w:t>
            </w:r>
            <w:r w:rsidR="008F0494">
              <w:rPr>
                <w:noProof/>
              </w:rPr>
              <w:t xml:space="preserve"> Rep. Name]</w:t>
            </w:r>
            <w:r>
              <w:fldChar w:fldCharType="end"/>
            </w:r>
          </w:p>
        </w:tc>
      </w:tr>
      <w:tr w:rsidR="00764F87" w:rsidRPr="00442EB2" w:rsidTr="008F0494">
        <w:tc>
          <w:tcPr>
            <w:tcW w:w="1998" w:type="dxa"/>
            <w:gridSpan w:val="3"/>
            <w:tcBorders>
              <w:top w:val="single" w:sz="6" w:space="0" w:color="auto"/>
              <w:left w:val="single" w:sz="18" w:space="0" w:color="auto"/>
              <w:bottom w:val="single" w:sz="6" w:space="0" w:color="auto"/>
            </w:tcBorders>
            <w:shd w:val="pct10" w:color="auto" w:fill="auto"/>
            <w:vAlign w:val="bottom"/>
          </w:tcPr>
          <w:p w:rsidR="00764F87" w:rsidRPr="00442EB2" w:rsidRDefault="00764F87" w:rsidP="00176390">
            <w:pPr>
              <w:spacing w:line="360" w:lineRule="auto"/>
            </w:pPr>
            <w:r w:rsidRPr="00442EB2">
              <w:t>Department/Unit:</w:t>
            </w:r>
          </w:p>
        </w:tc>
        <w:tc>
          <w:tcPr>
            <w:tcW w:w="4500" w:type="dxa"/>
            <w:gridSpan w:val="11"/>
            <w:tcBorders>
              <w:top w:val="single" w:sz="6" w:space="0" w:color="auto"/>
            </w:tcBorders>
            <w:vAlign w:val="bottom"/>
          </w:tcPr>
          <w:p w:rsidR="00764F87" w:rsidRPr="00442EB2" w:rsidRDefault="003D4AEE" w:rsidP="00176390">
            <w:pPr>
              <w:spacing w:line="360" w:lineRule="auto"/>
            </w:pPr>
            <w:r w:rsidRPr="00442EB2">
              <w:fldChar w:fldCharType="begin">
                <w:ffData>
                  <w:name w:val=""/>
                  <w:enabled/>
                  <w:calcOnExit w:val="0"/>
                  <w:textInput>
                    <w:default w:val="[Insert Name of Department]"/>
                  </w:textInput>
                </w:ffData>
              </w:fldChar>
            </w:r>
            <w:r w:rsidR="00764F87" w:rsidRPr="00442EB2">
              <w:instrText xml:space="preserve"> FORMTEXT </w:instrText>
            </w:r>
            <w:r w:rsidRPr="00442EB2">
              <w:fldChar w:fldCharType="separate"/>
            </w:r>
            <w:r w:rsidR="00764F87" w:rsidRPr="00442EB2">
              <w:rPr>
                <w:noProof/>
              </w:rPr>
              <w:t>[Insert Name of Department]</w:t>
            </w:r>
            <w:r w:rsidRPr="00442EB2">
              <w:fldChar w:fldCharType="end"/>
            </w:r>
          </w:p>
        </w:tc>
        <w:tc>
          <w:tcPr>
            <w:tcW w:w="1620" w:type="dxa"/>
            <w:gridSpan w:val="4"/>
            <w:tcBorders>
              <w:top w:val="single" w:sz="6" w:space="0" w:color="auto"/>
              <w:bottom w:val="single" w:sz="6" w:space="0" w:color="auto"/>
            </w:tcBorders>
            <w:shd w:val="clear" w:color="auto" w:fill="E6E6E6"/>
            <w:vAlign w:val="bottom"/>
          </w:tcPr>
          <w:p w:rsidR="00764F87" w:rsidRPr="00442EB2" w:rsidRDefault="00764F87" w:rsidP="00176390">
            <w:pPr>
              <w:spacing w:line="360" w:lineRule="auto"/>
            </w:pPr>
            <w:r w:rsidRPr="00442EB2">
              <w:t>Phone Number:</w:t>
            </w:r>
          </w:p>
        </w:tc>
        <w:tc>
          <w:tcPr>
            <w:tcW w:w="1620" w:type="dxa"/>
            <w:tcBorders>
              <w:top w:val="single" w:sz="6" w:space="0" w:color="auto"/>
              <w:right w:val="single" w:sz="18" w:space="0" w:color="auto"/>
            </w:tcBorders>
            <w:vAlign w:val="bottom"/>
          </w:tcPr>
          <w:p w:rsidR="00764F87" w:rsidRPr="00442EB2" w:rsidRDefault="003D4AEE" w:rsidP="00176390">
            <w:pPr>
              <w:spacing w:line="360" w:lineRule="auto"/>
            </w:pPr>
            <w:r w:rsidRPr="00442EB2">
              <w:fldChar w:fldCharType="begin">
                <w:ffData>
                  <w:name w:val=""/>
                  <w:enabled/>
                  <w:calcOnExit w:val="0"/>
                  <w:textInput>
                    <w:default w:val="[Insert Number]"/>
                  </w:textInput>
                </w:ffData>
              </w:fldChar>
            </w:r>
            <w:r w:rsidR="00764F87" w:rsidRPr="00442EB2">
              <w:instrText xml:space="preserve"> FORMTEXT </w:instrText>
            </w:r>
            <w:r w:rsidRPr="00442EB2">
              <w:fldChar w:fldCharType="separate"/>
            </w:r>
            <w:r w:rsidR="00764F87" w:rsidRPr="00442EB2">
              <w:rPr>
                <w:noProof/>
              </w:rPr>
              <w:t>[Insert Number]</w:t>
            </w:r>
            <w:r w:rsidRPr="00442EB2">
              <w:fldChar w:fldCharType="end"/>
            </w:r>
          </w:p>
        </w:tc>
      </w:tr>
      <w:tr w:rsidR="00F32304" w:rsidRPr="00442EB2" w:rsidTr="008F0494">
        <w:tc>
          <w:tcPr>
            <w:tcW w:w="9738" w:type="dxa"/>
            <w:gridSpan w:val="19"/>
            <w:tcBorders>
              <w:top w:val="single" w:sz="12" w:space="0" w:color="auto"/>
              <w:left w:val="single" w:sz="18" w:space="0" w:color="auto"/>
              <w:bottom w:val="single" w:sz="12" w:space="0" w:color="auto"/>
              <w:right w:val="single" w:sz="18" w:space="0" w:color="auto"/>
            </w:tcBorders>
            <w:shd w:val="pct10" w:color="auto" w:fill="auto"/>
            <w:vAlign w:val="bottom"/>
          </w:tcPr>
          <w:p w:rsidR="00F32304" w:rsidRPr="00442EB2" w:rsidRDefault="0028623D" w:rsidP="0028623D">
            <w:pPr>
              <w:spacing w:line="360" w:lineRule="auto"/>
              <w:jc w:val="center"/>
              <w:rPr>
                <w:b/>
              </w:rPr>
            </w:pPr>
            <w:r w:rsidRPr="00442EB2">
              <w:rPr>
                <w:b/>
              </w:rPr>
              <w:t>Request Impact Analysis</w:t>
            </w:r>
          </w:p>
        </w:tc>
      </w:tr>
      <w:tr w:rsidR="009A5EDD" w:rsidRPr="00442EB2" w:rsidTr="008F0494">
        <w:tc>
          <w:tcPr>
            <w:tcW w:w="9738" w:type="dxa"/>
            <w:gridSpan w:val="19"/>
            <w:tcBorders>
              <w:top w:val="single" w:sz="4" w:space="0" w:color="auto"/>
              <w:left w:val="single" w:sz="18" w:space="0" w:color="auto"/>
              <w:bottom w:val="single" w:sz="4" w:space="0" w:color="auto"/>
              <w:right w:val="single" w:sz="18" w:space="0" w:color="auto"/>
            </w:tcBorders>
            <w:shd w:val="pct10" w:color="auto" w:fill="auto"/>
            <w:vAlign w:val="bottom"/>
          </w:tcPr>
          <w:p w:rsidR="009A5EDD" w:rsidRPr="00442EB2" w:rsidRDefault="004C1B55" w:rsidP="00A843E9">
            <w:pPr>
              <w:spacing w:line="360" w:lineRule="auto"/>
            </w:pPr>
            <w:r w:rsidRPr="00442EB2">
              <w:t>Effort (cumulative # of hours to complete request)</w:t>
            </w:r>
          </w:p>
        </w:tc>
      </w:tr>
      <w:tr w:rsidR="004C1B55" w:rsidRPr="00442EB2" w:rsidTr="008F0494">
        <w:tc>
          <w:tcPr>
            <w:tcW w:w="1998" w:type="dxa"/>
            <w:gridSpan w:val="3"/>
            <w:tcBorders>
              <w:top w:val="single" w:sz="4" w:space="0" w:color="auto"/>
              <w:left w:val="single" w:sz="18" w:space="0" w:color="auto"/>
              <w:bottom w:val="single" w:sz="4" w:space="0" w:color="auto"/>
            </w:tcBorders>
            <w:shd w:val="clear" w:color="auto" w:fill="E6E6E6"/>
            <w:vAlign w:val="bottom"/>
          </w:tcPr>
          <w:p w:rsidR="004C1B55" w:rsidRPr="00442EB2" w:rsidRDefault="00D21850" w:rsidP="00B72E3A">
            <w:pPr>
              <w:spacing w:line="360" w:lineRule="auto"/>
            </w:pPr>
            <w:r>
              <w:t>OIT</w:t>
            </w:r>
            <w:r w:rsidR="004C1B55" w:rsidRPr="00442EB2">
              <w:t>:</w:t>
            </w:r>
          </w:p>
        </w:tc>
        <w:tc>
          <w:tcPr>
            <w:tcW w:w="1980" w:type="dxa"/>
            <w:gridSpan w:val="6"/>
            <w:tcBorders>
              <w:top w:val="single" w:sz="4" w:space="0" w:color="auto"/>
              <w:bottom w:val="single" w:sz="4" w:space="0" w:color="auto"/>
            </w:tcBorders>
            <w:vAlign w:val="bottom"/>
          </w:tcPr>
          <w:p w:rsidR="004C1B55" w:rsidRPr="00442EB2" w:rsidRDefault="003D4AEE" w:rsidP="004B48D8">
            <w:pPr>
              <w:spacing w:line="360" w:lineRule="auto"/>
            </w:pPr>
            <w:r w:rsidRPr="00442EB2">
              <w:fldChar w:fldCharType="begin">
                <w:ffData>
                  <w:name w:val=""/>
                  <w:enabled/>
                  <w:calcOnExit w:val="0"/>
                  <w:textInput>
                    <w:default w:val="[Effort Hours]"/>
                  </w:textInput>
                </w:ffData>
              </w:fldChar>
            </w:r>
            <w:r w:rsidR="004C1B55" w:rsidRPr="00442EB2">
              <w:instrText xml:space="preserve"> FORMTEXT </w:instrText>
            </w:r>
            <w:r w:rsidRPr="00442EB2">
              <w:fldChar w:fldCharType="separate"/>
            </w:r>
            <w:r w:rsidR="004C1B55" w:rsidRPr="00442EB2">
              <w:rPr>
                <w:noProof/>
              </w:rPr>
              <w:t>[Effort Hours]</w:t>
            </w:r>
            <w:r w:rsidRPr="00442EB2">
              <w:fldChar w:fldCharType="end"/>
            </w:r>
          </w:p>
        </w:tc>
        <w:tc>
          <w:tcPr>
            <w:tcW w:w="1800" w:type="dxa"/>
            <w:gridSpan w:val="4"/>
            <w:tcBorders>
              <w:top w:val="single" w:sz="4" w:space="0" w:color="auto"/>
              <w:bottom w:val="single" w:sz="4" w:space="0" w:color="auto"/>
            </w:tcBorders>
            <w:shd w:val="clear" w:color="auto" w:fill="E6E6E6"/>
            <w:vAlign w:val="bottom"/>
          </w:tcPr>
          <w:p w:rsidR="004C1B55" w:rsidRPr="00442EB2" w:rsidRDefault="004C1B55" w:rsidP="00B72E3A">
            <w:pPr>
              <w:spacing w:line="360" w:lineRule="auto"/>
            </w:pPr>
            <w:r w:rsidRPr="00442EB2">
              <w:t>Stakeholder:</w:t>
            </w:r>
          </w:p>
        </w:tc>
        <w:tc>
          <w:tcPr>
            <w:tcW w:w="3960" w:type="dxa"/>
            <w:gridSpan w:val="6"/>
            <w:tcBorders>
              <w:top w:val="single" w:sz="4" w:space="0" w:color="auto"/>
              <w:bottom w:val="single" w:sz="4" w:space="0" w:color="auto"/>
              <w:right w:val="single" w:sz="18" w:space="0" w:color="auto"/>
            </w:tcBorders>
            <w:vAlign w:val="bottom"/>
          </w:tcPr>
          <w:p w:rsidR="004C1B55" w:rsidRPr="00442EB2" w:rsidRDefault="003D4AEE" w:rsidP="004B48D8">
            <w:pPr>
              <w:spacing w:line="360" w:lineRule="auto"/>
            </w:pPr>
            <w:r w:rsidRPr="00442EB2">
              <w:fldChar w:fldCharType="begin">
                <w:ffData>
                  <w:name w:val=""/>
                  <w:enabled/>
                  <w:calcOnExit w:val="0"/>
                  <w:textInput>
                    <w:default w:val="[Effort Hours]"/>
                  </w:textInput>
                </w:ffData>
              </w:fldChar>
            </w:r>
            <w:r w:rsidR="004C1B55" w:rsidRPr="00442EB2">
              <w:instrText xml:space="preserve"> FORMTEXT </w:instrText>
            </w:r>
            <w:r w:rsidRPr="00442EB2">
              <w:fldChar w:fldCharType="separate"/>
            </w:r>
            <w:r w:rsidR="004C1B55" w:rsidRPr="00442EB2">
              <w:rPr>
                <w:noProof/>
              </w:rPr>
              <w:t>[Effort Hours]</w:t>
            </w:r>
            <w:r w:rsidRPr="00442EB2">
              <w:fldChar w:fldCharType="end"/>
            </w:r>
          </w:p>
        </w:tc>
      </w:tr>
      <w:tr w:rsidR="004C1B55" w:rsidRPr="00442EB2" w:rsidTr="008F0494">
        <w:tc>
          <w:tcPr>
            <w:tcW w:w="9738" w:type="dxa"/>
            <w:gridSpan w:val="19"/>
            <w:tcBorders>
              <w:top w:val="single" w:sz="4" w:space="0" w:color="auto"/>
              <w:left w:val="single" w:sz="18" w:space="0" w:color="auto"/>
              <w:bottom w:val="single" w:sz="6" w:space="0" w:color="auto"/>
              <w:right w:val="single" w:sz="18" w:space="0" w:color="auto"/>
            </w:tcBorders>
            <w:shd w:val="pct10" w:color="auto" w:fill="auto"/>
            <w:vAlign w:val="bottom"/>
          </w:tcPr>
          <w:p w:rsidR="004C1B55" w:rsidRPr="00442EB2" w:rsidRDefault="00764F87" w:rsidP="00A23EB2">
            <w:pPr>
              <w:spacing w:line="360" w:lineRule="auto"/>
              <w:rPr>
                <w:sz w:val="18"/>
                <w:szCs w:val="18"/>
              </w:rPr>
            </w:pPr>
            <w:r w:rsidRPr="00442EB2">
              <w:t>Constraints/Considerations (i.e., Grant Funding Cycle)</w:t>
            </w:r>
          </w:p>
        </w:tc>
      </w:tr>
      <w:tr w:rsidR="00764F87" w:rsidRPr="00442EB2" w:rsidTr="008F0494">
        <w:tc>
          <w:tcPr>
            <w:tcW w:w="9738" w:type="dxa"/>
            <w:gridSpan w:val="19"/>
            <w:tcBorders>
              <w:top w:val="single" w:sz="6" w:space="0" w:color="auto"/>
              <w:left w:val="single" w:sz="18" w:space="0" w:color="auto"/>
              <w:bottom w:val="single" w:sz="4" w:space="0" w:color="auto"/>
              <w:right w:val="single" w:sz="18" w:space="0" w:color="auto"/>
            </w:tcBorders>
            <w:vAlign w:val="bottom"/>
          </w:tcPr>
          <w:p w:rsidR="00764F87" w:rsidRPr="00442EB2" w:rsidRDefault="003D4AEE" w:rsidP="00176390">
            <w:pPr>
              <w:spacing w:line="360" w:lineRule="auto"/>
              <w:ind w:right="-360"/>
            </w:pPr>
            <w:r w:rsidRPr="00442EB2">
              <w:fldChar w:fldCharType="begin">
                <w:ffData>
                  <w:name w:val=""/>
                  <w:enabled/>
                  <w:calcOnExit w:val="0"/>
                  <w:textInput>
                    <w:default w:val="[Constraints]"/>
                  </w:textInput>
                </w:ffData>
              </w:fldChar>
            </w:r>
            <w:r w:rsidR="00764F87" w:rsidRPr="00442EB2">
              <w:instrText xml:space="preserve"> FORMTEXT </w:instrText>
            </w:r>
            <w:r w:rsidRPr="00442EB2">
              <w:fldChar w:fldCharType="separate"/>
            </w:r>
            <w:r w:rsidR="00764F87" w:rsidRPr="00442EB2">
              <w:rPr>
                <w:noProof/>
              </w:rPr>
              <w:t>[Constraints]</w:t>
            </w:r>
            <w:r w:rsidRPr="00442EB2">
              <w:fldChar w:fldCharType="end"/>
            </w:r>
          </w:p>
        </w:tc>
      </w:tr>
      <w:tr w:rsidR="000021D8" w:rsidRPr="00442EB2" w:rsidTr="008F0494">
        <w:tc>
          <w:tcPr>
            <w:tcW w:w="9738" w:type="dxa"/>
            <w:gridSpan w:val="19"/>
            <w:tcBorders>
              <w:top w:val="single" w:sz="4" w:space="0" w:color="auto"/>
              <w:left w:val="single" w:sz="18" w:space="0" w:color="auto"/>
              <w:bottom w:val="single" w:sz="6" w:space="0" w:color="auto"/>
              <w:right w:val="single" w:sz="18" w:space="0" w:color="auto"/>
            </w:tcBorders>
            <w:shd w:val="pct10" w:color="auto" w:fill="auto"/>
            <w:vAlign w:val="bottom"/>
          </w:tcPr>
          <w:p w:rsidR="000021D8" w:rsidRPr="00442EB2" w:rsidRDefault="000021D8" w:rsidP="00176390">
            <w:pPr>
              <w:spacing w:line="360" w:lineRule="auto"/>
              <w:rPr>
                <w:sz w:val="18"/>
                <w:szCs w:val="18"/>
              </w:rPr>
            </w:pPr>
            <w:r w:rsidRPr="00442EB2">
              <w:t>Integration Issues</w:t>
            </w:r>
          </w:p>
        </w:tc>
      </w:tr>
      <w:tr w:rsidR="000021D8" w:rsidRPr="00442EB2" w:rsidTr="008F0494">
        <w:tc>
          <w:tcPr>
            <w:tcW w:w="9738" w:type="dxa"/>
            <w:gridSpan w:val="19"/>
            <w:tcBorders>
              <w:top w:val="single" w:sz="6" w:space="0" w:color="auto"/>
              <w:left w:val="single" w:sz="18" w:space="0" w:color="auto"/>
              <w:bottom w:val="single" w:sz="4" w:space="0" w:color="auto"/>
              <w:right w:val="single" w:sz="18" w:space="0" w:color="auto"/>
            </w:tcBorders>
            <w:vAlign w:val="bottom"/>
          </w:tcPr>
          <w:p w:rsidR="000021D8" w:rsidRPr="00442EB2" w:rsidRDefault="003D4AEE" w:rsidP="00176390">
            <w:pPr>
              <w:spacing w:line="360" w:lineRule="auto"/>
              <w:ind w:right="-360"/>
            </w:pPr>
            <w:r w:rsidRPr="00442EB2">
              <w:fldChar w:fldCharType="begin">
                <w:ffData>
                  <w:name w:val=""/>
                  <w:enabled/>
                  <w:calcOnExit w:val="0"/>
                  <w:textInput>
                    <w:default w:val="[Insert Integration/Interface Considerations]"/>
                  </w:textInput>
                </w:ffData>
              </w:fldChar>
            </w:r>
            <w:r w:rsidR="000021D8" w:rsidRPr="00442EB2">
              <w:instrText xml:space="preserve"> FORMTEXT </w:instrText>
            </w:r>
            <w:r w:rsidRPr="00442EB2">
              <w:fldChar w:fldCharType="separate"/>
            </w:r>
            <w:r w:rsidR="000021D8" w:rsidRPr="00442EB2">
              <w:rPr>
                <w:noProof/>
              </w:rPr>
              <w:t>[Insert Integration/Interface Considerations]</w:t>
            </w:r>
            <w:r w:rsidRPr="00442EB2">
              <w:fldChar w:fldCharType="end"/>
            </w:r>
          </w:p>
        </w:tc>
      </w:tr>
      <w:tr w:rsidR="004C1B55" w:rsidRPr="00442EB2" w:rsidTr="008F0494">
        <w:tc>
          <w:tcPr>
            <w:tcW w:w="9738" w:type="dxa"/>
            <w:gridSpan w:val="19"/>
            <w:tcBorders>
              <w:top w:val="single" w:sz="4" w:space="0" w:color="auto"/>
              <w:left w:val="single" w:sz="18" w:space="0" w:color="auto"/>
              <w:bottom w:val="single" w:sz="6" w:space="0" w:color="auto"/>
              <w:right w:val="single" w:sz="18" w:space="0" w:color="auto"/>
            </w:tcBorders>
            <w:shd w:val="pct10" w:color="auto" w:fill="auto"/>
            <w:vAlign w:val="bottom"/>
          </w:tcPr>
          <w:p w:rsidR="004C1B55" w:rsidRPr="00442EB2" w:rsidRDefault="00A843E9" w:rsidP="00697BBC">
            <w:pPr>
              <w:spacing w:line="360" w:lineRule="auto"/>
              <w:rPr>
                <w:sz w:val="18"/>
                <w:szCs w:val="18"/>
              </w:rPr>
            </w:pPr>
            <w:r w:rsidRPr="00442EB2">
              <w:t>Financial</w:t>
            </w:r>
          </w:p>
        </w:tc>
      </w:tr>
      <w:tr w:rsidR="004C1B55" w:rsidRPr="00442EB2" w:rsidTr="008F0494">
        <w:tc>
          <w:tcPr>
            <w:tcW w:w="9738" w:type="dxa"/>
            <w:gridSpan w:val="19"/>
            <w:tcBorders>
              <w:left w:val="single" w:sz="18" w:space="0" w:color="auto"/>
              <w:bottom w:val="single" w:sz="12" w:space="0" w:color="auto"/>
              <w:right w:val="single" w:sz="18" w:space="0" w:color="auto"/>
            </w:tcBorders>
            <w:vAlign w:val="bottom"/>
          </w:tcPr>
          <w:p w:rsidR="004C1B55" w:rsidRPr="00442EB2" w:rsidRDefault="003D4AEE" w:rsidP="00367EFC">
            <w:pPr>
              <w:spacing w:line="360" w:lineRule="auto"/>
              <w:ind w:right="-360"/>
            </w:pPr>
            <w:r w:rsidRPr="00442EB2">
              <w:fldChar w:fldCharType="begin">
                <w:ffData>
                  <w:name w:val=""/>
                  <w:enabled/>
                  <w:calcOnExit w:val="0"/>
                  <w:textInput>
                    <w:default w:val="[Costs]"/>
                  </w:textInput>
                </w:ffData>
              </w:fldChar>
            </w:r>
            <w:r w:rsidR="00A843E9" w:rsidRPr="00442EB2">
              <w:instrText xml:space="preserve"> FORMTEXT </w:instrText>
            </w:r>
            <w:r w:rsidRPr="00442EB2">
              <w:fldChar w:fldCharType="separate"/>
            </w:r>
            <w:r w:rsidR="00A843E9" w:rsidRPr="00442EB2">
              <w:rPr>
                <w:noProof/>
              </w:rPr>
              <w:t>[Costs]</w:t>
            </w:r>
            <w:r w:rsidRPr="00442EB2">
              <w:fldChar w:fldCharType="end"/>
            </w:r>
          </w:p>
        </w:tc>
      </w:tr>
      <w:tr w:rsidR="006B397D" w:rsidRPr="00442EB2" w:rsidTr="008F0494">
        <w:tc>
          <w:tcPr>
            <w:tcW w:w="9738" w:type="dxa"/>
            <w:gridSpan w:val="19"/>
            <w:tcBorders>
              <w:top w:val="single" w:sz="12" w:space="0" w:color="auto"/>
              <w:left w:val="single" w:sz="18" w:space="0" w:color="auto"/>
              <w:bottom w:val="single" w:sz="12" w:space="0" w:color="auto"/>
              <w:right w:val="single" w:sz="18" w:space="0" w:color="auto"/>
            </w:tcBorders>
            <w:shd w:val="clear" w:color="auto" w:fill="E6E6E6"/>
            <w:vAlign w:val="bottom"/>
          </w:tcPr>
          <w:p w:rsidR="004C2EC3" w:rsidRPr="00442EB2" w:rsidRDefault="004C2EC3" w:rsidP="004C2EC3">
            <w:pPr>
              <w:spacing w:line="360" w:lineRule="auto"/>
              <w:ind w:right="-360"/>
              <w:jc w:val="center"/>
              <w:rPr>
                <w:b/>
              </w:rPr>
            </w:pPr>
            <w:r w:rsidRPr="00442EB2">
              <w:rPr>
                <w:b/>
              </w:rPr>
              <w:t>Request Reference</w:t>
            </w:r>
          </w:p>
        </w:tc>
      </w:tr>
      <w:tr w:rsidR="006B397D" w:rsidRPr="00442EB2" w:rsidTr="008F0494">
        <w:tc>
          <w:tcPr>
            <w:tcW w:w="468" w:type="dxa"/>
            <w:tcBorders>
              <w:top w:val="single" w:sz="4" w:space="0" w:color="auto"/>
              <w:left w:val="single" w:sz="18" w:space="0" w:color="auto"/>
              <w:bottom w:val="single" w:sz="4" w:space="0" w:color="auto"/>
              <w:right w:val="single" w:sz="4" w:space="0" w:color="auto"/>
            </w:tcBorders>
            <w:vAlign w:val="bottom"/>
          </w:tcPr>
          <w:p w:rsidR="006B397D" w:rsidRPr="00442EB2" w:rsidRDefault="003D4AEE" w:rsidP="004B48D8">
            <w:pPr>
              <w:spacing w:line="360" w:lineRule="auto"/>
              <w:ind w:right="-360"/>
            </w:pPr>
            <w:r w:rsidRPr="00442EB2">
              <w:fldChar w:fldCharType="begin">
                <w:ffData>
                  <w:name w:val=""/>
                  <w:enabled/>
                  <w:calcOnExit w:val="0"/>
                  <w:textInput>
                    <w:default w:val="[  ]"/>
                  </w:textInput>
                </w:ffData>
              </w:fldChar>
            </w:r>
            <w:r w:rsidR="006B397D" w:rsidRPr="00442EB2">
              <w:instrText xml:space="preserve"> FORMTEXT </w:instrText>
            </w:r>
            <w:r w:rsidRPr="00442EB2">
              <w:fldChar w:fldCharType="separate"/>
            </w:r>
            <w:r w:rsidR="006B397D" w:rsidRPr="00442EB2">
              <w:rPr>
                <w:noProof/>
              </w:rPr>
              <w:t>[  ]</w:t>
            </w:r>
            <w:r w:rsidRPr="00442EB2">
              <w:fldChar w:fldCharType="end"/>
            </w:r>
          </w:p>
        </w:tc>
        <w:tc>
          <w:tcPr>
            <w:tcW w:w="2250" w:type="dxa"/>
            <w:gridSpan w:val="3"/>
            <w:tcBorders>
              <w:top w:val="single" w:sz="4" w:space="0" w:color="auto"/>
              <w:left w:val="single" w:sz="4" w:space="0" w:color="auto"/>
              <w:bottom w:val="single" w:sz="4" w:space="0" w:color="auto"/>
              <w:right w:val="single" w:sz="4" w:space="0" w:color="auto"/>
            </w:tcBorders>
            <w:shd w:val="clear" w:color="auto" w:fill="E6E6E6"/>
            <w:vAlign w:val="bottom"/>
          </w:tcPr>
          <w:p w:rsidR="006B397D" w:rsidRPr="00442EB2" w:rsidRDefault="00D21850" w:rsidP="004B48D8">
            <w:pPr>
              <w:spacing w:line="360" w:lineRule="auto"/>
              <w:ind w:right="-360"/>
            </w:pPr>
            <w:r>
              <w:t>OIT</w:t>
            </w:r>
            <w:r w:rsidR="008F0494" w:rsidRPr="00442EB2">
              <w:t xml:space="preserve"> Strategic Plan</w:t>
            </w:r>
          </w:p>
        </w:tc>
        <w:tc>
          <w:tcPr>
            <w:tcW w:w="360" w:type="dxa"/>
            <w:gridSpan w:val="2"/>
            <w:tcBorders>
              <w:top w:val="single" w:sz="4" w:space="0" w:color="auto"/>
              <w:left w:val="single" w:sz="4" w:space="0" w:color="auto"/>
              <w:bottom w:val="single" w:sz="4" w:space="0" w:color="auto"/>
              <w:right w:val="single" w:sz="4" w:space="0" w:color="auto"/>
            </w:tcBorders>
            <w:vAlign w:val="bottom"/>
          </w:tcPr>
          <w:p w:rsidR="006B397D" w:rsidRPr="00442EB2" w:rsidRDefault="003D4AEE" w:rsidP="006B397D">
            <w:pPr>
              <w:spacing w:line="360" w:lineRule="auto"/>
              <w:ind w:right="-360"/>
            </w:pPr>
            <w:r w:rsidRPr="00442EB2">
              <w:fldChar w:fldCharType="begin">
                <w:ffData>
                  <w:name w:val=""/>
                  <w:enabled/>
                  <w:calcOnExit w:val="0"/>
                  <w:textInput>
                    <w:default w:val="[  ]"/>
                  </w:textInput>
                </w:ffData>
              </w:fldChar>
            </w:r>
            <w:r w:rsidR="006B397D" w:rsidRPr="00442EB2">
              <w:instrText xml:space="preserve"> FORMTEXT </w:instrText>
            </w:r>
            <w:r w:rsidRPr="00442EB2">
              <w:fldChar w:fldCharType="separate"/>
            </w:r>
            <w:r w:rsidR="006B397D" w:rsidRPr="00442EB2">
              <w:rPr>
                <w:noProof/>
              </w:rPr>
              <w:t>[  ]</w:t>
            </w:r>
            <w:r w:rsidRPr="00442EB2">
              <w:fldChar w:fldCharType="end"/>
            </w:r>
          </w:p>
        </w:tc>
        <w:tc>
          <w:tcPr>
            <w:tcW w:w="1080" w:type="dxa"/>
            <w:gridSpan w:val="4"/>
            <w:tcBorders>
              <w:top w:val="single" w:sz="4" w:space="0" w:color="auto"/>
              <w:left w:val="single" w:sz="4" w:space="0" w:color="auto"/>
              <w:bottom w:val="single" w:sz="4" w:space="0" w:color="auto"/>
              <w:right w:val="single" w:sz="4" w:space="0" w:color="auto"/>
            </w:tcBorders>
            <w:shd w:val="clear" w:color="auto" w:fill="E6E6E6"/>
            <w:vAlign w:val="bottom"/>
          </w:tcPr>
          <w:p w:rsidR="006B397D" w:rsidRPr="00442EB2" w:rsidRDefault="006B397D" w:rsidP="004B48D8">
            <w:pPr>
              <w:spacing w:line="360" w:lineRule="auto"/>
              <w:ind w:right="-360"/>
            </w:pPr>
            <w:r w:rsidRPr="00442EB2">
              <w:t>Academic</w:t>
            </w:r>
          </w:p>
        </w:tc>
        <w:tc>
          <w:tcPr>
            <w:tcW w:w="360" w:type="dxa"/>
            <w:tcBorders>
              <w:top w:val="single" w:sz="4" w:space="0" w:color="auto"/>
              <w:left w:val="single" w:sz="4" w:space="0" w:color="auto"/>
              <w:bottom w:val="single" w:sz="4" w:space="0" w:color="auto"/>
              <w:right w:val="single" w:sz="4" w:space="0" w:color="auto"/>
            </w:tcBorders>
            <w:vAlign w:val="bottom"/>
          </w:tcPr>
          <w:p w:rsidR="006B397D" w:rsidRPr="00442EB2" w:rsidRDefault="003D4AEE" w:rsidP="004B48D8">
            <w:pPr>
              <w:spacing w:line="360" w:lineRule="auto"/>
              <w:ind w:right="-360"/>
            </w:pPr>
            <w:r w:rsidRPr="00442EB2">
              <w:fldChar w:fldCharType="begin">
                <w:ffData>
                  <w:name w:val=""/>
                  <w:enabled/>
                  <w:calcOnExit w:val="0"/>
                  <w:textInput>
                    <w:default w:val="[  ]"/>
                  </w:textInput>
                </w:ffData>
              </w:fldChar>
            </w:r>
            <w:r w:rsidR="006B397D" w:rsidRPr="00442EB2">
              <w:instrText xml:space="preserve"> FORMTEXT </w:instrText>
            </w:r>
            <w:r w:rsidRPr="00442EB2">
              <w:fldChar w:fldCharType="separate"/>
            </w:r>
            <w:r w:rsidR="006B397D" w:rsidRPr="00442EB2">
              <w:rPr>
                <w:noProof/>
              </w:rPr>
              <w:t>[  ]</w:t>
            </w:r>
            <w:r w:rsidRPr="00442EB2">
              <w:fldChar w:fldCharType="end"/>
            </w:r>
          </w:p>
        </w:tc>
        <w:tc>
          <w:tcPr>
            <w:tcW w:w="900" w:type="dxa"/>
            <w:tcBorders>
              <w:top w:val="single" w:sz="4" w:space="0" w:color="auto"/>
              <w:left w:val="single" w:sz="4" w:space="0" w:color="auto"/>
              <w:bottom w:val="single" w:sz="4" w:space="0" w:color="auto"/>
              <w:right w:val="single" w:sz="4" w:space="0" w:color="auto"/>
            </w:tcBorders>
            <w:shd w:val="clear" w:color="auto" w:fill="E6E6E6"/>
            <w:vAlign w:val="bottom"/>
          </w:tcPr>
          <w:p w:rsidR="006B397D" w:rsidRPr="00442EB2" w:rsidRDefault="006B397D" w:rsidP="004B48D8">
            <w:pPr>
              <w:spacing w:line="360" w:lineRule="auto"/>
              <w:ind w:right="-360"/>
            </w:pPr>
            <w:r w:rsidRPr="00442EB2">
              <w:t>Research</w:t>
            </w:r>
          </w:p>
        </w:tc>
        <w:tc>
          <w:tcPr>
            <w:tcW w:w="360" w:type="dxa"/>
            <w:tcBorders>
              <w:top w:val="single" w:sz="4" w:space="0" w:color="auto"/>
              <w:left w:val="single" w:sz="4" w:space="0" w:color="auto"/>
              <w:bottom w:val="single" w:sz="4" w:space="0" w:color="auto"/>
              <w:right w:val="single" w:sz="4" w:space="0" w:color="auto"/>
            </w:tcBorders>
            <w:vAlign w:val="bottom"/>
          </w:tcPr>
          <w:p w:rsidR="006B397D" w:rsidRPr="00442EB2" w:rsidRDefault="003D4AEE" w:rsidP="004B48D8">
            <w:pPr>
              <w:spacing w:line="360" w:lineRule="auto"/>
              <w:ind w:right="-360"/>
            </w:pPr>
            <w:r w:rsidRPr="00442EB2">
              <w:fldChar w:fldCharType="begin">
                <w:ffData>
                  <w:name w:val=""/>
                  <w:enabled/>
                  <w:calcOnExit w:val="0"/>
                  <w:textInput>
                    <w:default w:val="[  ]"/>
                  </w:textInput>
                </w:ffData>
              </w:fldChar>
            </w:r>
            <w:r w:rsidR="006B397D" w:rsidRPr="00442EB2">
              <w:instrText xml:space="preserve"> FORMTEXT </w:instrText>
            </w:r>
            <w:r w:rsidRPr="00442EB2">
              <w:fldChar w:fldCharType="separate"/>
            </w:r>
            <w:r w:rsidR="006B397D" w:rsidRPr="00442EB2">
              <w:rPr>
                <w:noProof/>
              </w:rPr>
              <w:t>[  ]</w:t>
            </w:r>
            <w:r w:rsidRPr="00442EB2">
              <w:fldChar w:fldCharType="end"/>
            </w:r>
          </w:p>
        </w:tc>
        <w:tc>
          <w:tcPr>
            <w:tcW w:w="900" w:type="dxa"/>
            <w:gridSpan w:val="2"/>
            <w:tcBorders>
              <w:top w:val="single" w:sz="4" w:space="0" w:color="auto"/>
              <w:left w:val="single" w:sz="4" w:space="0" w:color="auto"/>
              <w:bottom w:val="single" w:sz="4" w:space="0" w:color="auto"/>
              <w:right w:val="single" w:sz="4" w:space="0" w:color="auto"/>
            </w:tcBorders>
            <w:shd w:val="clear" w:color="auto" w:fill="E6E6E6"/>
            <w:vAlign w:val="bottom"/>
          </w:tcPr>
          <w:p w:rsidR="006B397D" w:rsidRPr="00442EB2" w:rsidRDefault="006B397D" w:rsidP="004B48D8">
            <w:pPr>
              <w:spacing w:line="360" w:lineRule="auto"/>
              <w:ind w:right="-360"/>
            </w:pPr>
            <w:r w:rsidRPr="00442EB2">
              <w:t>Clinical</w:t>
            </w:r>
          </w:p>
        </w:tc>
        <w:tc>
          <w:tcPr>
            <w:tcW w:w="360" w:type="dxa"/>
            <w:tcBorders>
              <w:top w:val="single" w:sz="4" w:space="0" w:color="auto"/>
              <w:left w:val="single" w:sz="4" w:space="0" w:color="auto"/>
              <w:bottom w:val="single" w:sz="4" w:space="0" w:color="auto"/>
              <w:right w:val="single" w:sz="4" w:space="0" w:color="auto"/>
            </w:tcBorders>
            <w:vAlign w:val="bottom"/>
          </w:tcPr>
          <w:p w:rsidR="006B397D" w:rsidRPr="00442EB2" w:rsidRDefault="003D4AEE" w:rsidP="004B48D8">
            <w:pPr>
              <w:spacing w:line="360" w:lineRule="auto"/>
              <w:ind w:right="-360"/>
            </w:pPr>
            <w:r w:rsidRPr="00442EB2">
              <w:fldChar w:fldCharType="begin">
                <w:ffData>
                  <w:name w:val=""/>
                  <w:enabled/>
                  <w:calcOnExit w:val="0"/>
                  <w:textInput>
                    <w:default w:val="[  ]"/>
                  </w:textInput>
                </w:ffData>
              </w:fldChar>
            </w:r>
            <w:r w:rsidR="006B397D" w:rsidRPr="00442EB2">
              <w:instrText xml:space="preserve"> FORMTEXT </w:instrText>
            </w:r>
            <w:r w:rsidRPr="00442EB2">
              <w:fldChar w:fldCharType="separate"/>
            </w:r>
            <w:r w:rsidR="006B397D" w:rsidRPr="00442EB2">
              <w:rPr>
                <w:noProof/>
              </w:rPr>
              <w:t>[  ]</w:t>
            </w:r>
            <w:r w:rsidRPr="00442EB2">
              <w:fldChar w:fldCharType="end"/>
            </w:r>
          </w:p>
        </w:tc>
        <w:tc>
          <w:tcPr>
            <w:tcW w:w="2700" w:type="dxa"/>
            <w:gridSpan w:val="3"/>
            <w:tcBorders>
              <w:top w:val="single" w:sz="4" w:space="0" w:color="auto"/>
              <w:left w:val="single" w:sz="4" w:space="0" w:color="auto"/>
              <w:bottom w:val="single" w:sz="4" w:space="0" w:color="auto"/>
              <w:right w:val="single" w:sz="18" w:space="0" w:color="auto"/>
            </w:tcBorders>
            <w:shd w:val="clear" w:color="auto" w:fill="E6E6E6"/>
            <w:vAlign w:val="bottom"/>
          </w:tcPr>
          <w:p w:rsidR="006B397D" w:rsidRPr="00442EB2" w:rsidRDefault="006B397D" w:rsidP="004B48D8">
            <w:pPr>
              <w:spacing w:line="360" w:lineRule="auto"/>
              <w:ind w:right="-360"/>
            </w:pPr>
            <w:r w:rsidRPr="00442EB2">
              <w:t>Administrative</w:t>
            </w:r>
          </w:p>
        </w:tc>
      </w:tr>
      <w:tr w:rsidR="006B397D" w:rsidRPr="00442EB2" w:rsidTr="008F0494">
        <w:tc>
          <w:tcPr>
            <w:tcW w:w="468" w:type="dxa"/>
            <w:tcBorders>
              <w:top w:val="single" w:sz="4" w:space="0" w:color="auto"/>
              <w:left w:val="single" w:sz="18" w:space="0" w:color="auto"/>
              <w:bottom w:val="single" w:sz="12" w:space="0" w:color="auto"/>
              <w:right w:val="single" w:sz="4" w:space="0" w:color="auto"/>
            </w:tcBorders>
            <w:vAlign w:val="bottom"/>
          </w:tcPr>
          <w:p w:rsidR="006B397D" w:rsidRPr="00442EB2" w:rsidRDefault="003D4AEE" w:rsidP="004B48D8">
            <w:pPr>
              <w:spacing w:line="360" w:lineRule="auto"/>
              <w:ind w:right="-360"/>
            </w:pPr>
            <w:r w:rsidRPr="00442EB2">
              <w:lastRenderedPageBreak/>
              <w:fldChar w:fldCharType="begin">
                <w:ffData>
                  <w:name w:val=""/>
                  <w:enabled/>
                  <w:calcOnExit w:val="0"/>
                  <w:textInput>
                    <w:default w:val="[  ]"/>
                  </w:textInput>
                </w:ffData>
              </w:fldChar>
            </w:r>
            <w:r w:rsidR="006B397D" w:rsidRPr="00442EB2">
              <w:instrText xml:space="preserve"> FORMTEXT </w:instrText>
            </w:r>
            <w:r w:rsidRPr="00442EB2">
              <w:fldChar w:fldCharType="separate"/>
            </w:r>
            <w:r w:rsidR="006B397D" w:rsidRPr="00442EB2">
              <w:rPr>
                <w:noProof/>
              </w:rPr>
              <w:t>[  ]</w:t>
            </w:r>
            <w:r w:rsidRPr="00442EB2">
              <w:fldChar w:fldCharType="end"/>
            </w:r>
          </w:p>
        </w:tc>
        <w:tc>
          <w:tcPr>
            <w:tcW w:w="2250" w:type="dxa"/>
            <w:gridSpan w:val="3"/>
            <w:tcBorders>
              <w:top w:val="single" w:sz="4" w:space="0" w:color="auto"/>
              <w:left w:val="single" w:sz="4" w:space="0" w:color="auto"/>
              <w:bottom w:val="single" w:sz="12" w:space="0" w:color="auto"/>
              <w:right w:val="single" w:sz="4" w:space="0" w:color="auto"/>
            </w:tcBorders>
            <w:shd w:val="clear" w:color="auto" w:fill="E6E6E6"/>
            <w:vAlign w:val="bottom"/>
          </w:tcPr>
          <w:p w:rsidR="006B397D" w:rsidRPr="00442EB2" w:rsidRDefault="006B397D" w:rsidP="004B48D8">
            <w:pPr>
              <w:spacing w:line="360" w:lineRule="auto"/>
              <w:ind w:right="-360"/>
            </w:pPr>
            <w:r w:rsidRPr="00442EB2">
              <w:t>Other</w:t>
            </w:r>
          </w:p>
        </w:tc>
        <w:tc>
          <w:tcPr>
            <w:tcW w:w="7020" w:type="dxa"/>
            <w:gridSpan w:val="15"/>
            <w:tcBorders>
              <w:top w:val="single" w:sz="4" w:space="0" w:color="auto"/>
              <w:left w:val="single" w:sz="4" w:space="0" w:color="auto"/>
              <w:bottom w:val="single" w:sz="12" w:space="0" w:color="auto"/>
              <w:right w:val="single" w:sz="18" w:space="0" w:color="auto"/>
            </w:tcBorders>
            <w:vAlign w:val="bottom"/>
          </w:tcPr>
          <w:p w:rsidR="006B397D" w:rsidRPr="00442EB2" w:rsidRDefault="003D4AEE" w:rsidP="004B48D8">
            <w:pPr>
              <w:spacing w:line="360" w:lineRule="auto"/>
              <w:ind w:right="-360"/>
            </w:pPr>
            <w:r w:rsidRPr="00442EB2">
              <w:fldChar w:fldCharType="begin">
                <w:ffData>
                  <w:name w:val=""/>
                  <w:enabled/>
                  <w:calcOnExit w:val="0"/>
                  <w:textInput>
                    <w:default w:val="[Explain]"/>
                  </w:textInput>
                </w:ffData>
              </w:fldChar>
            </w:r>
            <w:r w:rsidR="006B397D" w:rsidRPr="00442EB2">
              <w:instrText xml:space="preserve"> FORMTEXT </w:instrText>
            </w:r>
            <w:r w:rsidRPr="00442EB2">
              <w:fldChar w:fldCharType="separate"/>
            </w:r>
            <w:r w:rsidR="006B397D" w:rsidRPr="00442EB2">
              <w:rPr>
                <w:noProof/>
              </w:rPr>
              <w:t>[Explain]</w:t>
            </w:r>
            <w:r w:rsidRPr="00442EB2">
              <w:fldChar w:fldCharType="end"/>
            </w:r>
          </w:p>
        </w:tc>
      </w:tr>
      <w:tr w:rsidR="00A843E9" w:rsidRPr="00442EB2" w:rsidTr="008F0494">
        <w:tc>
          <w:tcPr>
            <w:tcW w:w="9738" w:type="dxa"/>
            <w:gridSpan w:val="19"/>
            <w:tcBorders>
              <w:top w:val="single" w:sz="12" w:space="0" w:color="auto"/>
              <w:left w:val="single" w:sz="18" w:space="0" w:color="auto"/>
              <w:bottom w:val="single" w:sz="12" w:space="0" w:color="auto"/>
              <w:right w:val="single" w:sz="18" w:space="0" w:color="auto"/>
            </w:tcBorders>
            <w:shd w:val="pct10" w:color="auto" w:fill="auto"/>
            <w:vAlign w:val="bottom"/>
          </w:tcPr>
          <w:p w:rsidR="00A843E9" w:rsidRPr="00442EB2" w:rsidRDefault="00A25B92" w:rsidP="004B48D8">
            <w:pPr>
              <w:spacing w:line="360" w:lineRule="auto"/>
              <w:jc w:val="center"/>
              <w:rPr>
                <w:b/>
              </w:rPr>
            </w:pPr>
            <w:r w:rsidRPr="00442EB2">
              <w:rPr>
                <w:b/>
              </w:rPr>
              <w:t>Approval</w:t>
            </w:r>
            <w:r w:rsidR="004C2EC3" w:rsidRPr="00442EB2">
              <w:rPr>
                <w:b/>
              </w:rPr>
              <w:t xml:space="preserve"> Routing</w:t>
            </w:r>
          </w:p>
        </w:tc>
      </w:tr>
      <w:tr w:rsidR="00A25B92" w:rsidRPr="00442EB2" w:rsidTr="008F0494">
        <w:tc>
          <w:tcPr>
            <w:tcW w:w="2718" w:type="dxa"/>
            <w:gridSpan w:val="4"/>
            <w:vMerge w:val="restart"/>
            <w:tcBorders>
              <w:top w:val="single" w:sz="12" w:space="0" w:color="auto"/>
              <w:left w:val="single" w:sz="18" w:space="0" w:color="auto"/>
              <w:bottom w:val="single" w:sz="12" w:space="0" w:color="auto"/>
            </w:tcBorders>
            <w:shd w:val="pct10" w:color="auto" w:fill="auto"/>
          </w:tcPr>
          <w:p w:rsidR="00A25B92" w:rsidRPr="00442EB2" w:rsidRDefault="00A25B92" w:rsidP="00A25B92">
            <w:pPr>
              <w:spacing w:line="360" w:lineRule="auto"/>
            </w:pPr>
            <w:r w:rsidRPr="00442EB2">
              <w:t>Requestor Approval:</w:t>
            </w:r>
          </w:p>
        </w:tc>
        <w:tc>
          <w:tcPr>
            <w:tcW w:w="304" w:type="dxa"/>
            <w:tcBorders>
              <w:top w:val="single" w:sz="12" w:space="0" w:color="auto"/>
              <w:bottom w:val="single" w:sz="6" w:space="0" w:color="auto"/>
            </w:tcBorders>
            <w:shd w:val="clear" w:color="auto" w:fill="E6E6E6"/>
            <w:vAlign w:val="bottom"/>
          </w:tcPr>
          <w:p w:rsidR="00A25B92" w:rsidRPr="00442EB2" w:rsidRDefault="00A25B92" w:rsidP="004B48D8">
            <w:pPr>
              <w:spacing w:line="360" w:lineRule="auto"/>
            </w:pPr>
            <w:r w:rsidRPr="00442EB2">
              <w:t>Y</w:t>
            </w:r>
          </w:p>
        </w:tc>
        <w:tc>
          <w:tcPr>
            <w:tcW w:w="416" w:type="dxa"/>
            <w:gridSpan w:val="2"/>
            <w:tcBorders>
              <w:top w:val="single" w:sz="12" w:space="0" w:color="auto"/>
              <w:bottom w:val="single" w:sz="6" w:space="0" w:color="auto"/>
            </w:tcBorders>
            <w:vAlign w:val="bottom"/>
          </w:tcPr>
          <w:p w:rsidR="00A25B92" w:rsidRPr="00442EB2" w:rsidRDefault="003D4AEE" w:rsidP="004B48D8">
            <w:pPr>
              <w:spacing w:line="360" w:lineRule="auto"/>
              <w:ind w:right="-360"/>
            </w:pPr>
            <w:r w:rsidRPr="00442EB2">
              <w:fldChar w:fldCharType="begin">
                <w:ffData>
                  <w:name w:val=""/>
                  <w:enabled/>
                  <w:calcOnExit w:val="0"/>
                  <w:textInput>
                    <w:default w:val="[  ]"/>
                  </w:textInput>
                </w:ffData>
              </w:fldChar>
            </w:r>
            <w:r w:rsidR="00A25B92" w:rsidRPr="00442EB2">
              <w:instrText xml:space="preserve"> FORMTEXT </w:instrText>
            </w:r>
            <w:r w:rsidRPr="00442EB2">
              <w:fldChar w:fldCharType="separate"/>
            </w:r>
            <w:r w:rsidR="00A25B92" w:rsidRPr="00442EB2">
              <w:rPr>
                <w:noProof/>
              </w:rPr>
              <w:t>[  ]</w:t>
            </w:r>
            <w:r w:rsidRPr="00442EB2">
              <w:fldChar w:fldCharType="end"/>
            </w:r>
          </w:p>
        </w:tc>
        <w:tc>
          <w:tcPr>
            <w:tcW w:w="360" w:type="dxa"/>
            <w:tcBorders>
              <w:top w:val="single" w:sz="12" w:space="0" w:color="auto"/>
              <w:bottom w:val="single" w:sz="6" w:space="0" w:color="auto"/>
            </w:tcBorders>
            <w:shd w:val="clear" w:color="auto" w:fill="E6E6E6"/>
            <w:vAlign w:val="bottom"/>
          </w:tcPr>
          <w:p w:rsidR="00A25B92" w:rsidRPr="00442EB2" w:rsidRDefault="00A25B92" w:rsidP="004B48D8">
            <w:pPr>
              <w:spacing w:line="360" w:lineRule="auto"/>
              <w:ind w:right="-360"/>
            </w:pPr>
            <w:r w:rsidRPr="00442EB2">
              <w:t>N</w:t>
            </w:r>
          </w:p>
        </w:tc>
        <w:tc>
          <w:tcPr>
            <w:tcW w:w="2700" w:type="dxa"/>
            <w:gridSpan w:val="6"/>
            <w:tcBorders>
              <w:top w:val="single" w:sz="12" w:space="0" w:color="auto"/>
              <w:bottom w:val="single" w:sz="6" w:space="0" w:color="auto"/>
            </w:tcBorders>
            <w:vAlign w:val="bottom"/>
          </w:tcPr>
          <w:p w:rsidR="00A25B92" w:rsidRPr="00442EB2" w:rsidRDefault="003D4AEE" w:rsidP="004B48D8">
            <w:pPr>
              <w:spacing w:line="360" w:lineRule="auto"/>
              <w:ind w:right="-360"/>
            </w:pPr>
            <w:r w:rsidRPr="00442EB2">
              <w:fldChar w:fldCharType="begin">
                <w:ffData>
                  <w:name w:val=""/>
                  <w:enabled/>
                  <w:calcOnExit w:val="0"/>
                  <w:textInput>
                    <w:default w:val="[  ]"/>
                  </w:textInput>
                </w:ffData>
              </w:fldChar>
            </w:r>
            <w:r w:rsidR="00A25B92" w:rsidRPr="00442EB2">
              <w:instrText xml:space="preserve"> FORMTEXT </w:instrText>
            </w:r>
            <w:r w:rsidRPr="00442EB2">
              <w:fldChar w:fldCharType="separate"/>
            </w:r>
            <w:r w:rsidR="00A25B92" w:rsidRPr="00442EB2">
              <w:rPr>
                <w:noProof/>
              </w:rPr>
              <w:t>[  ]</w:t>
            </w:r>
            <w:r w:rsidRPr="00442EB2">
              <w:fldChar w:fldCharType="end"/>
            </w:r>
          </w:p>
        </w:tc>
        <w:tc>
          <w:tcPr>
            <w:tcW w:w="1440" w:type="dxa"/>
            <w:gridSpan w:val="3"/>
            <w:tcBorders>
              <w:top w:val="single" w:sz="12" w:space="0" w:color="auto"/>
              <w:bottom w:val="single" w:sz="6" w:space="0" w:color="auto"/>
            </w:tcBorders>
            <w:shd w:val="clear" w:color="auto" w:fill="E6E6E6"/>
            <w:vAlign w:val="bottom"/>
          </w:tcPr>
          <w:p w:rsidR="00A25B92" w:rsidRPr="00442EB2" w:rsidRDefault="00A25B92" w:rsidP="004B48D8">
            <w:pPr>
              <w:spacing w:line="360" w:lineRule="auto"/>
            </w:pPr>
            <w:r w:rsidRPr="00442EB2">
              <w:t>Date:</w:t>
            </w:r>
          </w:p>
        </w:tc>
        <w:tc>
          <w:tcPr>
            <w:tcW w:w="1800" w:type="dxa"/>
            <w:gridSpan w:val="2"/>
            <w:tcBorders>
              <w:top w:val="single" w:sz="12" w:space="0" w:color="auto"/>
              <w:bottom w:val="single" w:sz="6" w:space="0" w:color="auto"/>
              <w:right w:val="single" w:sz="18" w:space="0" w:color="auto"/>
            </w:tcBorders>
            <w:vAlign w:val="bottom"/>
          </w:tcPr>
          <w:p w:rsidR="00A25B92" w:rsidRPr="00442EB2" w:rsidRDefault="003D4AEE" w:rsidP="004B48D8">
            <w:pPr>
              <w:spacing w:line="360" w:lineRule="auto"/>
            </w:pPr>
            <w:r w:rsidRPr="00442EB2">
              <w:fldChar w:fldCharType="begin">
                <w:ffData>
                  <w:name w:val="Text3"/>
                  <w:enabled/>
                  <w:calcOnExit w:val="0"/>
                  <w:textInput>
                    <w:default w:val="[Insert Date]"/>
                  </w:textInput>
                </w:ffData>
              </w:fldChar>
            </w:r>
            <w:r w:rsidR="00A25B92" w:rsidRPr="00442EB2">
              <w:instrText xml:space="preserve"> FORMTEXT </w:instrText>
            </w:r>
            <w:r w:rsidRPr="00442EB2">
              <w:fldChar w:fldCharType="separate"/>
            </w:r>
            <w:r w:rsidR="00A25B92" w:rsidRPr="00442EB2">
              <w:rPr>
                <w:noProof/>
              </w:rPr>
              <w:t>[Insert Date]</w:t>
            </w:r>
            <w:r w:rsidRPr="00442EB2">
              <w:fldChar w:fldCharType="end"/>
            </w:r>
          </w:p>
        </w:tc>
      </w:tr>
      <w:tr w:rsidR="00A25B92" w:rsidRPr="00442EB2" w:rsidTr="008F0494">
        <w:tc>
          <w:tcPr>
            <w:tcW w:w="2718" w:type="dxa"/>
            <w:gridSpan w:val="4"/>
            <w:vMerge/>
            <w:tcBorders>
              <w:top w:val="single" w:sz="6" w:space="0" w:color="auto"/>
              <w:left w:val="single" w:sz="18" w:space="0" w:color="auto"/>
              <w:bottom w:val="single" w:sz="12" w:space="0" w:color="auto"/>
            </w:tcBorders>
            <w:shd w:val="pct10" w:color="auto" w:fill="auto"/>
            <w:vAlign w:val="bottom"/>
          </w:tcPr>
          <w:p w:rsidR="00A25B92" w:rsidRPr="00442EB2" w:rsidRDefault="00A25B92" w:rsidP="00672CE7">
            <w:pPr>
              <w:spacing w:line="360" w:lineRule="auto"/>
            </w:pPr>
          </w:p>
        </w:tc>
        <w:tc>
          <w:tcPr>
            <w:tcW w:w="7020" w:type="dxa"/>
            <w:gridSpan w:val="15"/>
            <w:tcBorders>
              <w:top w:val="single" w:sz="6" w:space="0" w:color="auto"/>
              <w:bottom w:val="single" w:sz="12" w:space="0" w:color="auto"/>
              <w:right w:val="single" w:sz="18" w:space="0" w:color="auto"/>
            </w:tcBorders>
            <w:vAlign w:val="bottom"/>
          </w:tcPr>
          <w:p w:rsidR="00A25B92" w:rsidRPr="00442EB2" w:rsidRDefault="003D4AEE" w:rsidP="00672CE7">
            <w:pPr>
              <w:spacing w:line="360" w:lineRule="auto"/>
            </w:pPr>
            <w:r w:rsidRPr="00442EB2">
              <w:fldChar w:fldCharType="begin">
                <w:ffData>
                  <w:name w:val=""/>
                  <w:enabled/>
                  <w:calcOnExit w:val="0"/>
                  <w:helpText w:type="text" w:val="Click and insert the name of the engaged client."/>
                  <w:statusText w:type="text" w:val="Click and insert the name of the engaged client."/>
                  <w:textInput>
                    <w:default w:val="[Denial Reason]"/>
                  </w:textInput>
                </w:ffData>
              </w:fldChar>
            </w:r>
            <w:r w:rsidR="00A25B92" w:rsidRPr="00442EB2">
              <w:instrText xml:space="preserve"> FORMTEXT </w:instrText>
            </w:r>
            <w:r w:rsidRPr="00442EB2">
              <w:fldChar w:fldCharType="separate"/>
            </w:r>
            <w:r w:rsidR="00A25B92" w:rsidRPr="00442EB2">
              <w:rPr>
                <w:noProof/>
              </w:rPr>
              <w:t>[Denial Reason]</w:t>
            </w:r>
            <w:r w:rsidRPr="00442EB2">
              <w:fldChar w:fldCharType="end"/>
            </w:r>
          </w:p>
        </w:tc>
      </w:tr>
      <w:tr w:rsidR="00A25B92" w:rsidRPr="00442EB2" w:rsidTr="008F0494">
        <w:tc>
          <w:tcPr>
            <w:tcW w:w="2718" w:type="dxa"/>
            <w:gridSpan w:val="4"/>
            <w:tcBorders>
              <w:top w:val="single" w:sz="12" w:space="0" w:color="auto"/>
              <w:left w:val="single" w:sz="18" w:space="0" w:color="auto"/>
              <w:bottom w:val="single" w:sz="12" w:space="0" w:color="auto"/>
            </w:tcBorders>
            <w:shd w:val="pct10" w:color="auto" w:fill="auto"/>
          </w:tcPr>
          <w:p w:rsidR="00A25B92" w:rsidRPr="00442EB2" w:rsidRDefault="00D21850" w:rsidP="004B48D8">
            <w:pPr>
              <w:spacing w:line="360" w:lineRule="auto"/>
            </w:pPr>
            <w:r>
              <w:t>OIT</w:t>
            </w:r>
            <w:r w:rsidR="00A25B92" w:rsidRPr="00442EB2">
              <w:t xml:space="preserve"> Director Approval:</w:t>
            </w:r>
          </w:p>
        </w:tc>
        <w:tc>
          <w:tcPr>
            <w:tcW w:w="3780" w:type="dxa"/>
            <w:gridSpan w:val="10"/>
            <w:tcBorders>
              <w:top w:val="single" w:sz="12" w:space="0" w:color="auto"/>
              <w:bottom w:val="single" w:sz="12" w:space="0" w:color="auto"/>
            </w:tcBorders>
            <w:shd w:val="clear" w:color="auto" w:fill="auto"/>
            <w:vAlign w:val="bottom"/>
          </w:tcPr>
          <w:p w:rsidR="00A25B92" w:rsidRPr="00442EB2" w:rsidRDefault="003D4AEE" w:rsidP="004B48D8">
            <w:pPr>
              <w:spacing w:line="360" w:lineRule="auto"/>
              <w:ind w:right="-360"/>
            </w:pPr>
            <w:r w:rsidRPr="00442EB2">
              <w:fldChar w:fldCharType="begin">
                <w:ffData>
                  <w:name w:val=""/>
                  <w:enabled/>
                  <w:calcOnExit w:val="0"/>
                  <w:textInput>
                    <w:default w:val="[Name]"/>
                  </w:textInput>
                </w:ffData>
              </w:fldChar>
            </w:r>
            <w:r w:rsidR="00A25B92" w:rsidRPr="00442EB2">
              <w:instrText xml:space="preserve"> FORMTEXT </w:instrText>
            </w:r>
            <w:r w:rsidRPr="00442EB2">
              <w:fldChar w:fldCharType="separate"/>
            </w:r>
            <w:r w:rsidR="00A25B92" w:rsidRPr="00442EB2">
              <w:rPr>
                <w:noProof/>
              </w:rPr>
              <w:t>[Name]</w:t>
            </w:r>
            <w:r w:rsidRPr="00442EB2">
              <w:fldChar w:fldCharType="end"/>
            </w:r>
            <w:r w:rsidR="00A25B92" w:rsidRPr="00442EB2">
              <w:t xml:space="preserve"> </w:t>
            </w:r>
          </w:p>
        </w:tc>
        <w:tc>
          <w:tcPr>
            <w:tcW w:w="1440" w:type="dxa"/>
            <w:gridSpan w:val="3"/>
            <w:tcBorders>
              <w:top w:val="single" w:sz="12" w:space="0" w:color="auto"/>
              <w:bottom w:val="single" w:sz="12" w:space="0" w:color="auto"/>
            </w:tcBorders>
            <w:shd w:val="clear" w:color="auto" w:fill="E6E6E6"/>
            <w:vAlign w:val="bottom"/>
          </w:tcPr>
          <w:p w:rsidR="00A25B92" w:rsidRPr="00442EB2" w:rsidRDefault="00A25B92" w:rsidP="004B48D8">
            <w:pPr>
              <w:spacing w:line="360" w:lineRule="auto"/>
            </w:pPr>
            <w:r w:rsidRPr="00442EB2">
              <w:t>Date:</w:t>
            </w:r>
          </w:p>
        </w:tc>
        <w:tc>
          <w:tcPr>
            <w:tcW w:w="1800" w:type="dxa"/>
            <w:gridSpan w:val="2"/>
            <w:tcBorders>
              <w:top w:val="single" w:sz="12" w:space="0" w:color="auto"/>
              <w:bottom w:val="single" w:sz="12" w:space="0" w:color="auto"/>
              <w:right w:val="single" w:sz="18" w:space="0" w:color="auto"/>
            </w:tcBorders>
            <w:vAlign w:val="bottom"/>
          </w:tcPr>
          <w:p w:rsidR="00A25B92" w:rsidRPr="00442EB2" w:rsidRDefault="003D4AEE" w:rsidP="004B48D8">
            <w:pPr>
              <w:spacing w:line="360" w:lineRule="auto"/>
            </w:pPr>
            <w:r w:rsidRPr="00442EB2">
              <w:fldChar w:fldCharType="begin">
                <w:ffData>
                  <w:name w:val="Text3"/>
                  <w:enabled/>
                  <w:calcOnExit w:val="0"/>
                  <w:textInput>
                    <w:default w:val="[Insert Date]"/>
                  </w:textInput>
                </w:ffData>
              </w:fldChar>
            </w:r>
            <w:r w:rsidR="00A25B92" w:rsidRPr="00442EB2">
              <w:instrText xml:space="preserve"> FORMTEXT </w:instrText>
            </w:r>
            <w:r w:rsidRPr="00442EB2">
              <w:fldChar w:fldCharType="separate"/>
            </w:r>
            <w:r w:rsidR="00A25B92" w:rsidRPr="00442EB2">
              <w:rPr>
                <w:noProof/>
              </w:rPr>
              <w:t>[Insert Date]</w:t>
            </w:r>
            <w:r w:rsidRPr="00442EB2">
              <w:fldChar w:fldCharType="end"/>
            </w:r>
          </w:p>
        </w:tc>
      </w:tr>
      <w:tr w:rsidR="00651B18" w:rsidRPr="00442EB2" w:rsidTr="008F0494">
        <w:tc>
          <w:tcPr>
            <w:tcW w:w="2718" w:type="dxa"/>
            <w:gridSpan w:val="4"/>
            <w:tcBorders>
              <w:top w:val="single" w:sz="12" w:space="0" w:color="auto"/>
              <w:left w:val="single" w:sz="18" w:space="0" w:color="auto"/>
              <w:bottom w:val="single" w:sz="12" w:space="0" w:color="auto"/>
              <w:right w:val="single" w:sz="6" w:space="0" w:color="auto"/>
            </w:tcBorders>
            <w:shd w:val="pct10" w:color="auto" w:fill="auto"/>
          </w:tcPr>
          <w:p w:rsidR="00651B18" w:rsidRPr="00442EB2" w:rsidRDefault="00651B18" w:rsidP="008F0494">
            <w:pPr>
              <w:spacing w:line="360" w:lineRule="auto"/>
            </w:pPr>
            <w:r w:rsidRPr="00442EB2">
              <w:t>PMO Approval</w:t>
            </w:r>
            <w:r w:rsidR="008F0494">
              <w:t xml:space="preserve"> (if necessary):</w:t>
            </w:r>
          </w:p>
        </w:tc>
        <w:tc>
          <w:tcPr>
            <w:tcW w:w="3780" w:type="dxa"/>
            <w:gridSpan w:val="10"/>
            <w:tcBorders>
              <w:top w:val="single" w:sz="12" w:space="0" w:color="auto"/>
              <w:left w:val="single" w:sz="6" w:space="0" w:color="auto"/>
              <w:bottom w:val="single" w:sz="12" w:space="0" w:color="auto"/>
              <w:right w:val="single" w:sz="6" w:space="0" w:color="auto"/>
            </w:tcBorders>
            <w:shd w:val="clear" w:color="auto" w:fill="auto"/>
            <w:vAlign w:val="bottom"/>
          </w:tcPr>
          <w:p w:rsidR="00651B18" w:rsidRPr="00442EB2" w:rsidRDefault="003D4AEE" w:rsidP="004B48D8">
            <w:pPr>
              <w:spacing w:line="360" w:lineRule="auto"/>
              <w:ind w:right="-360"/>
            </w:pPr>
            <w:r w:rsidRPr="00442EB2">
              <w:fldChar w:fldCharType="begin">
                <w:ffData>
                  <w:name w:val=""/>
                  <w:enabled/>
                  <w:calcOnExit w:val="0"/>
                  <w:textInput>
                    <w:default w:val="[Name]"/>
                  </w:textInput>
                </w:ffData>
              </w:fldChar>
            </w:r>
            <w:r w:rsidR="00651B18" w:rsidRPr="00442EB2">
              <w:instrText xml:space="preserve"> FORMTEXT </w:instrText>
            </w:r>
            <w:r w:rsidRPr="00442EB2">
              <w:fldChar w:fldCharType="separate"/>
            </w:r>
            <w:r w:rsidR="00651B18" w:rsidRPr="00442EB2">
              <w:t>[Name]</w:t>
            </w:r>
            <w:r w:rsidRPr="00442EB2">
              <w:fldChar w:fldCharType="end"/>
            </w:r>
            <w:r w:rsidR="00651B18" w:rsidRPr="00442EB2">
              <w:t xml:space="preserve"> </w:t>
            </w:r>
          </w:p>
        </w:tc>
        <w:tc>
          <w:tcPr>
            <w:tcW w:w="1440" w:type="dxa"/>
            <w:gridSpan w:val="3"/>
            <w:tcBorders>
              <w:top w:val="single" w:sz="12" w:space="0" w:color="auto"/>
              <w:left w:val="single" w:sz="6" w:space="0" w:color="auto"/>
              <w:bottom w:val="single" w:sz="12" w:space="0" w:color="auto"/>
              <w:right w:val="single" w:sz="6" w:space="0" w:color="auto"/>
            </w:tcBorders>
            <w:shd w:val="clear" w:color="auto" w:fill="E6E6E6"/>
            <w:vAlign w:val="bottom"/>
          </w:tcPr>
          <w:p w:rsidR="00651B18" w:rsidRPr="00442EB2" w:rsidRDefault="00651B18" w:rsidP="004B48D8">
            <w:pPr>
              <w:spacing w:line="360" w:lineRule="auto"/>
            </w:pPr>
            <w:r w:rsidRPr="00442EB2">
              <w:t>Date:</w:t>
            </w:r>
          </w:p>
        </w:tc>
        <w:tc>
          <w:tcPr>
            <w:tcW w:w="1800" w:type="dxa"/>
            <w:gridSpan w:val="2"/>
            <w:tcBorders>
              <w:top w:val="single" w:sz="12" w:space="0" w:color="auto"/>
              <w:left w:val="single" w:sz="6" w:space="0" w:color="auto"/>
              <w:bottom w:val="single" w:sz="12" w:space="0" w:color="auto"/>
              <w:right w:val="single" w:sz="18" w:space="0" w:color="auto"/>
            </w:tcBorders>
            <w:vAlign w:val="bottom"/>
          </w:tcPr>
          <w:p w:rsidR="00651B18" w:rsidRPr="00442EB2" w:rsidRDefault="003D4AEE" w:rsidP="004B48D8">
            <w:pPr>
              <w:spacing w:line="360" w:lineRule="auto"/>
            </w:pPr>
            <w:r w:rsidRPr="00442EB2">
              <w:fldChar w:fldCharType="begin">
                <w:ffData>
                  <w:name w:val="Text3"/>
                  <w:enabled/>
                  <w:calcOnExit w:val="0"/>
                  <w:textInput>
                    <w:default w:val="[Insert Date]"/>
                  </w:textInput>
                </w:ffData>
              </w:fldChar>
            </w:r>
            <w:r w:rsidR="00651B18" w:rsidRPr="00442EB2">
              <w:instrText xml:space="preserve"> FORMTEXT </w:instrText>
            </w:r>
            <w:r w:rsidRPr="00442EB2">
              <w:fldChar w:fldCharType="separate"/>
            </w:r>
            <w:r w:rsidR="00651B18" w:rsidRPr="00442EB2">
              <w:t>[Insert Date]</w:t>
            </w:r>
            <w:r w:rsidRPr="00442EB2">
              <w:fldChar w:fldCharType="end"/>
            </w:r>
          </w:p>
        </w:tc>
      </w:tr>
    </w:tbl>
    <w:p w:rsidR="00B72E3A" w:rsidRPr="00442EB2" w:rsidRDefault="00B72E3A" w:rsidP="00B72E3A">
      <w:pPr>
        <w:spacing w:line="360" w:lineRule="auto"/>
        <w:jc w:val="both"/>
      </w:pPr>
    </w:p>
    <w:p w:rsidR="007956E1" w:rsidRPr="00442EB2" w:rsidRDefault="00357020" w:rsidP="007956E1">
      <w:pPr>
        <w:pStyle w:val="Heading2"/>
      </w:pPr>
      <w:r>
        <w:br w:type="page"/>
      </w:r>
      <w:r w:rsidR="007956E1" w:rsidRPr="00442EB2">
        <w:lastRenderedPageBreak/>
        <w:t>PROJECT SERVICE REQUEST FORM INSTRUCTIONS</w:t>
      </w:r>
    </w:p>
    <w:p w:rsidR="007956E1" w:rsidRPr="00442EB2" w:rsidRDefault="007956E1" w:rsidP="007956E1">
      <w:pPr>
        <w:spacing w:line="360" w:lineRule="auto"/>
        <w:jc w:val="both"/>
      </w:pPr>
    </w:p>
    <w:p w:rsidR="007956E1" w:rsidRPr="00442EB2" w:rsidRDefault="007956E1" w:rsidP="007956E1">
      <w:pPr>
        <w:spacing w:line="360" w:lineRule="auto"/>
        <w:jc w:val="both"/>
      </w:pPr>
      <w:r w:rsidRPr="00442EB2">
        <w:t xml:space="preserve">The </w:t>
      </w:r>
      <w:r w:rsidR="00441EF0" w:rsidRPr="00442EB2">
        <w:t>Project Service Request</w:t>
      </w:r>
      <w:r w:rsidR="00641E32" w:rsidRPr="00442EB2">
        <w:t xml:space="preserve"> (PSR)</w:t>
      </w:r>
      <w:r w:rsidRPr="00442EB2">
        <w:t xml:space="preserve"> document </w:t>
      </w:r>
      <w:r w:rsidR="009F4960" w:rsidRPr="00442EB2">
        <w:t>serves as the en</w:t>
      </w:r>
      <w:r w:rsidR="00552B69" w:rsidRPr="00442EB2">
        <w:t xml:space="preserve">try point for stakeholders to submit a request for </w:t>
      </w:r>
      <w:r w:rsidR="00D21850">
        <w:t>OIT</w:t>
      </w:r>
      <w:r w:rsidR="00552B69" w:rsidRPr="00442EB2">
        <w:t xml:space="preserve"> services.  The stakeholder will specify the reason why they have submitted the request, any anticipated benefits, and estimated costs.  The </w:t>
      </w:r>
      <w:r w:rsidR="00D21850">
        <w:t>OIT</w:t>
      </w:r>
      <w:r w:rsidR="00552B69" w:rsidRPr="00442EB2">
        <w:t xml:space="preserve"> Department will review the request and develop an impact analysis that will specify the </w:t>
      </w:r>
      <w:r w:rsidR="00552B69" w:rsidRPr="00442EB2">
        <w:rPr>
          <w:u w:val="single"/>
        </w:rPr>
        <w:t>estimated</w:t>
      </w:r>
      <w:r w:rsidR="00552B69" w:rsidRPr="00442EB2">
        <w:t xml:space="preserve"> effort, duration, and financial implications.</w:t>
      </w:r>
      <w:r w:rsidR="00812106" w:rsidRPr="00442EB2">
        <w:t xml:space="preserve">  These figures are only estimates which will determine if the request </w:t>
      </w:r>
      <w:r w:rsidR="00E65FD5" w:rsidRPr="00442EB2">
        <w:t>is</w:t>
      </w:r>
      <w:r w:rsidR="00641E32" w:rsidRPr="00442EB2">
        <w:t xml:space="preserve"> approved and if the request is designated as a project.  Upon project approval, detail analysis will be performed to further define these figures.</w:t>
      </w:r>
    </w:p>
    <w:tbl>
      <w:tblPr>
        <w:tblW w:w="9195" w:type="dxa"/>
        <w:tblInd w:w="93" w:type="dxa"/>
        <w:tblLook w:val="04A0" w:firstRow="1" w:lastRow="0" w:firstColumn="1" w:lastColumn="0" w:noHBand="0" w:noVBand="1"/>
      </w:tblPr>
      <w:tblGrid>
        <w:gridCol w:w="2295"/>
        <w:gridCol w:w="810"/>
        <w:gridCol w:w="1050"/>
        <w:gridCol w:w="810"/>
        <w:gridCol w:w="1800"/>
        <w:gridCol w:w="2430"/>
      </w:tblGrid>
      <w:tr w:rsidR="002075C1" w:rsidRPr="002A75F4" w:rsidTr="002075C1">
        <w:trPr>
          <w:trHeight w:val="315"/>
          <w:tblHeader/>
        </w:trPr>
        <w:tc>
          <w:tcPr>
            <w:tcW w:w="2295" w:type="dxa"/>
            <w:tcBorders>
              <w:top w:val="single" w:sz="4" w:space="0" w:color="auto"/>
              <w:left w:val="single" w:sz="4" w:space="0" w:color="auto"/>
              <w:bottom w:val="single" w:sz="4" w:space="0" w:color="auto"/>
              <w:right w:val="single" w:sz="4" w:space="0" w:color="auto"/>
            </w:tcBorders>
            <w:shd w:val="clear" w:color="000000" w:fill="BFBFBF"/>
            <w:hideMark/>
          </w:tcPr>
          <w:p w:rsidR="002075C1" w:rsidRPr="002A75F4" w:rsidRDefault="002075C1" w:rsidP="00D272D5">
            <w:pPr>
              <w:rPr>
                <w:rFonts w:ascii="Calibri" w:hAnsi="Calibri"/>
                <w:b/>
                <w:bCs/>
                <w:color w:val="000000"/>
              </w:rPr>
            </w:pPr>
            <w:r w:rsidRPr="002A75F4">
              <w:rPr>
                <w:rFonts w:ascii="Calibri" w:hAnsi="Calibri"/>
                <w:b/>
                <w:bCs/>
                <w:color w:val="000000"/>
              </w:rPr>
              <w:t>Project Deliverable</w:t>
            </w:r>
          </w:p>
        </w:tc>
        <w:tc>
          <w:tcPr>
            <w:tcW w:w="2670" w:type="dxa"/>
            <w:gridSpan w:val="3"/>
            <w:tcBorders>
              <w:top w:val="single" w:sz="4" w:space="0" w:color="auto"/>
              <w:left w:val="nil"/>
              <w:bottom w:val="single" w:sz="4" w:space="0" w:color="auto"/>
              <w:right w:val="single" w:sz="4" w:space="0" w:color="000000"/>
            </w:tcBorders>
            <w:shd w:val="clear" w:color="000000" w:fill="BFBFBF"/>
            <w:noWrap/>
            <w:hideMark/>
          </w:tcPr>
          <w:p w:rsidR="002075C1" w:rsidRPr="002A75F4" w:rsidRDefault="002075C1" w:rsidP="00D272D5">
            <w:pPr>
              <w:jc w:val="center"/>
              <w:rPr>
                <w:rFonts w:ascii="Calibri" w:hAnsi="Calibri"/>
                <w:b/>
                <w:bCs/>
                <w:color w:val="000000"/>
              </w:rPr>
            </w:pPr>
            <w:r w:rsidRPr="002A75F4">
              <w:rPr>
                <w:rFonts w:ascii="Calibri" w:hAnsi="Calibri"/>
                <w:b/>
                <w:bCs/>
                <w:color w:val="000000"/>
              </w:rPr>
              <w:t>Requirements by Project Size</w:t>
            </w:r>
          </w:p>
        </w:tc>
        <w:tc>
          <w:tcPr>
            <w:tcW w:w="1800" w:type="dxa"/>
            <w:tcBorders>
              <w:top w:val="single" w:sz="4" w:space="0" w:color="auto"/>
              <w:left w:val="nil"/>
              <w:bottom w:val="single" w:sz="4" w:space="0" w:color="auto"/>
              <w:right w:val="single" w:sz="4" w:space="0" w:color="auto"/>
            </w:tcBorders>
            <w:shd w:val="clear" w:color="000000" w:fill="BFBFBF"/>
          </w:tcPr>
          <w:p w:rsidR="002075C1" w:rsidRPr="002A75F4" w:rsidRDefault="002075C1" w:rsidP="00D272D5">
            <w:pPr>
              <w:jc w:val="center"/>
              <w:rPr>
                <w:rFonts w:ascii="Calibri" w:hAnsi="Calibri"/>
                <w:b/>
                <w:bCs/>
                <w:color w:val="000000"/>
              </w:rPr>
            </w:pPr>
          </w:p>
        </w:tc>
        <w:tc>
          <w:tcPr>
            <w:tcW w:w="2430" w:type="dxa"/>
            <w:tcBorders>
              <w:top w:val="single" w:sz="4" w:space="0" w:color="auto"/>
              <w:left w:val="single" w:sz="4" w:space="0" w:color="auto"/>
              <w:bottom w:val="single" w:sz="4" w:space="0" w:color="auto"/>
              <w:right w:val="single" w:sz="4" w:space="0" w:color="auto"/>
            </w:tcBorders>
            <w:shd w:val="clear" w:color="000000" w:fill="BFBFBF"/>
            <w:noWrap/>
            <w:hideMark/>
          </w:tcPr>
          <w:p w:rsidR="002075C1" w:rsidRPr="002A75F4" w:rsidRDefault="002075C1" w:rsidP="00D272D5">
            <w:pPr>
              <w:jc w:val="center"/>
              <w:rPr>
                <w:rFonts w:ascii="Calibri" w:hAnsi="Calibri"/>
                <w:b/>
                <w:bCs/>
                <w:color w:val="000000"/>
              </w:rPr>
            </w:pPr>
          </w:p>
        </w:tc>
      </w:tr>
      <w:tr w:rsidR="002075C1" w:rsidRPr="002A75F4" w:rsidTr="002075C1">
        <w:trPr>
          <w:trHeight w:val="315"/>
        </w:trPr>
        <w:tc>
          <w:tcPr>
            <w:tcW w:w="2295" w:type="dxa"/>
            <w:tcBorders>
              <w:top w:val="nil"/>
              <w:left w:val="single" w:sz="4" w:space="0" w:color="auto"/>
              <w:bottom w:val="single" w:sz="4" w:space="0" w:color="auto"/>
              <w:right w:val="single" w:sz="4" w:space="0" w:color="auto"/>
            </w:tcBorders>
            <w:shd w:val="clear" w:color="000000" w:fill="BFBFBF"/>
            <w:hideMark/>
          </w:tcPr>
          <w:p w:rsidR="002075C1" w:rsidRPr="002A75F4" w:rsidRDefault="002075C1" w:rsidP="00D272D5">
            <w:pPr>
              <w:rPr>
                <w:rFonts w:ascii="Calibri" w:hAnsi="Calibri"/>
                <w:b/>
                <w:bCs/>
                <w:color w:val="000000"/>
              </w:rPr>
            </w:pPr>
            <w:r w:rsidRPr="002A75F4">
              <w:rPr>
                <w:rFonts w:ascii="Calibri" w:hAnsi="Calibri"/>
                <w:b/>
                <w:bCs/>
                <w:color w:val="000000"/>
              </w:rPr>
              <w:t>Pre-Project Planning Phase</w:t>
            </w:r>
          </w:p>
        </w:tc>
        <w:tc>
          <w:tcPr>
            <w:tcW w:w="810" w:type="dxa"/>
            <w:tcBorders>
              <w:top w:val="nil"/>
              <w:left w:val="nil"/>
              <w:bottom w:val="single" w:sz="4" w:space="0" w:color="auto"/>
              <w:right w:val="single" w:sz="4" w:space="0" w:color="auto"/>
            </w:tcBorders>
            <w:shd w:val="clear" w:color="000000" w:fill="BFBFBF"/>
            <w:noWrap/>
            <w:hideMark/>
          </w:tcPr>
          <w:p w:rsidR="002075C1" w:rsidRPr="002A75F4" w:rsidRDefault="002075C1" w:rsidP="00D272D5">
            <w:pPr>
              <w:jc w:val="center"/>
              <w:rPr>
                <w:rFonts w:ascii="Calibri" w:hAnsi="Calibri"/>
                <w:b/>
                <w:bCs/>
                <w:color w:val="000000"/>
              </w:rPr>
            </w:pPr>
            <w:r w:rsidRPr="002A75F4">
              <w:rPr>
                <w:rFonts w:ascii="Calibri" w:hAnsi="Calibri"/>
                <w:b/>
                <w:bCs/>
                <w:color w:val="000000"/>
              </w:rPr>
              <w:t>Large</w:t>
            </w:r>
          </w:p>
        </w:tc>
        <w:tc>
          <w:tcPr>
            <w:tcW w:w="1050" w:type="dxa"/>
            <w:tcBorders>
              <w:top w:val="nil"/>
              <w:left w:val="nil"/>
              <w:bottom w:val="single" w:sz="4" w:space="0" w:color="auto"/>
              <w:right w:val="single" w:sz="4" w:space="0" w:color="auto"/>
            </w:tcBorders>
            <w:shd w:val="clear" w:color="000000" w:fill="BFBFBF"/>
            <w:noWrap/>
            <w:hideMark/>
          </w:tcPr>
          <w:p w:rsidR="002075C1" w:rsidRPr="002A75F4" w:rsidRDefault="002075C1" w:rsidP="00D272D5">
            <w:pPr>
              <w:jc w:val="center"/>
              <w:rPr>
                <w:rFonts w:ascii="Calibri" w:hAnsi="Calibri"/>
                <w:b/>
                <w:bCs/>
                <w:color w:val="000000"/>
              </w:rPr>
            </w:pPr>
            <w:r w:rsidRPr="002A75F4">
              <w:rPr>
                <w:rFonts w:ascii="Calibri" w:hAnsi="Calibri"/>
                <w:b/>
                <w:bCs/>
                <w:color w:val="000000"/>
              </w:rPr>
              <w:t>Medium</w:t>
            </w:r>
          </w:p>
        </w:tc>
        <w:tc>
          <w:tcPr>
            <w:tcW w:w="810" w:type="dxa"/>
            <w:tcBorders>
              <w:top w:val="nil"/>
              <w:left w:val="nil"/>
              <w:bottom w:val="single" w:sz="4" w:space="0" w:color="auto"/>
              <w:right w:val="single" w:sz="4" w:space="0" w:color="auto"/>
            </w:tcBorders>
            <w:shd w:val="clear" w:color="000000" w:fill="BFBFBF"/>
            <w:noWrap/>
            <w:hideMark/>
          </w:tcPr>
          <w:p w:rsidR="002075C1" w:rsidRPr="002A75F4" w:rsidRDefault="002075C1" w:rsidP="00D272D5">
            <w:pPr>
              <w:jc w:val="center"/>
              <w:rPr>
                <w:rFonts w:ascii="Calibri" w:hAnsi="Calibri"/>
                <w:b/>
                <w:bCs/>
                <w:color w:val="000000"/>
              </w:rPr>
            </w:pPr>
            <w:r w:rsidRPr="002A75F4">
              <w:rPr>
                <w:rFonts w:ascii="Calibri" w:hAnsi="Calibri"/>
                <w:b/>
                <w:bCs/>
                <w:color w:val="000000"/>
              </w:rPr>
              <w:t>Small</w:t>
            </w:r>
          </w:p>
        </w:tc>
        <w:tc>
          <w:tcPr>
            <w:tcW w:w="1800" w:type="dxa"/>
            <w:tcBorders>
              <w:top w:val="single" w:sz="4" w:space="0" w:color="auto"/>
              <w:left w:val="nil"/>
              <w:bottom w:val="single" w:sz="4" w:space="0" w:color="auto"/>
              <w:right w:val="single" w:sz="4" w:space="0" w:color="auto"/>
            </w:tcBorders>
            <w:shd w:val="clear" w:color="000000" w:fill="BFBFBF"/>
          </w:tcPr>
          <w:p w:rsidR="002075C1" w:rsidRPr="002A75F4" w:rsidRDefault="002075C1" w:rsidP="00D272D5">
            <w:pPr>
              <w:jc w:val="center"/>
              <w:rPr>
                <w:rFonts w:ascii="Calibri" w:hAnsi="Calibri"/>
                <w:b/>
                <w:bCs/>
                <w:color w:val="000000"/>
              </w:rPr>
            </w:pPr>
            <w:r>
              <w:rPr>
                <w:rFonts w:ascii="Calibri" w:hAnsi="Calibri"/>
                <w:b/>
                <w:bCs/>
                <w:color w:val="000000"/>
              </w:rPr>
              <w:t>Requirements</w:t>
            </w:r>
          </w:p>
        </w:tc>
        <w:tc>
          <w:tcPr>
            <w:tcW w:w="2430" w:type="dxa"/>
            <w:tcBorders>
              <w:top w:val="nil"/>
              <w:left w:val="single" w:sz="4" w:space="0" w:color="auto"/>
              <w:bottom w:val="single" w:sz="4" w:space="0" w:color="auto"/>
              <w:right w:val="single" w:sz="4" w:space="0" w:color="auto"/>
            </w:tcBorders>
            <w:shd w:val="clear" w:color="000000" w:fill="BFBFBF"/>
            <w:noWrap/>
            <w:hideMark/>
          </w:tcPr>
          <w:p w:rsidR="002075C1" w:rsidRPr="002A75F4" w:rsidRDefault="002075C1" w:rsidP="00D272D5">
            <w:pPr>
              <w:jc w:val="center"/>
              <w:rPr>
                <w:rFonts w:ascii="Calibri" w:hAnsi="Calibri"/>
                <w:b/>
                <w:bCs/>
                <w:color w:val="000000"/>
              </w:rPr>
            </w:pPr>
            <w:r w:rsidRPr="002A75F4">
              <w:rPr>
                <w:rFonts w:ascii="Calibri" w:hAnsi="Calibri"/>
                <w:b/>
                <w:bCs/>
                <w:color w:val="000000"/>
              </w:rPr>
              <w:t>Approvals</w:t>
            </w:r>
          </w:p>
        </w:tc>
      </w:tr>
      <w:tr w:rsidR="002075C1" w:rsidRPr="009124BD" w:rsidTr="002075C1">
        <w:trPr>
          <w:trHeight w:val="4535"/>
        </w:trPr>
        <w:tc>
          <w:tcPr>
            <w:tcW w:w="2295" w:type="dxa"/>
            <w:tcBorders>
              <w:top w:val="nil"/>
              <w:left w:val="single" w:sz="4" w:space="0" w:color="auto"/>
              <w:bottom w:val="single" w:sz="4" w:space="0" w:color="auto"/>
              <w:right w:val="single" w:sz="4" w:space="0" w:color="auto"/>
            </w:tcBorders>
            <w:shd w:val="clear" w:color="auto" w:fill="auto"/>
            <w:hideMark/>
          </w:tcPr>
          <w:p w:rsidR="002075C1" w:rsidRPr="002A75F4" w:rsidRDefault="002075C1" w:rsidP="00D272D5">
            <w:pPr>
              <w:rPr>
                <w:rFonts w:ascii="Calibri" w:hAnsi="Calibri"/>
                <w:b/>
                <w:bCs/>
                <w:color w:val="000000"/>
              </w:rPr>
            </w:pPr>
            <w:bookmarkStart w:id="2" w:name="Matrix_Project_Service_Request"/>
            <w:r w:rsidRPr="002075C1">
              <w:rPr>
                <w:rFonts w:ascii="Calibri" w:hAnsi="Calibri"/>
                <w:b/>
                <w:bCs/>
                <w:color w:val="000000"/>
              </w:rPr>
              <w:t>Project Service Request</w:t>
            </w:r>
            <w:bookmarkEnd w:id="2"/>
          </w:p>
        </w:tc>
        <w:tc>
          <w:tcPr>
            <w:tcW w:w="810" w:type="dxa"/>
            <w:tcBorders>
              <w:top w:val="nil"/>
              <w:left w:val="nil"/>
              <w:bottom w:val="single" w:sz="4" w:space="0" w:color="auto"/>
              <w:right w:val="single" w:sz="4" w:space="0" w:color="auto"/>
            </w:tcBorders>
            <w:shd w:val="clear" w:color="auto" w:fill="auto"/>
            <w:noWrap/>
            <w:hideMark/>
          </w:tcPr>
          <w:p w:rsidR="002075C1" w:rsidRPr="002A75F4" w:rsidRDefault="002075C1" w:rsidP="00D272D5">
            <w:pPr>
              <w:jc w:val="center"/>
              <w:rPr>
                <w:rFonts w:ascii="Calibri" w:hAnsi="Calibri"/>
                <w:b/>
                <w:bCs/>
                <w:color w:val="000000"/>
              </w:rPr>
            </w:pPr>
            <w:r w:rsidRPr="002A75F4">
              <w:rPr>
                <w:rFonts w:ascii="Calibri" w:hAnsi="Calibri"/>
                <w:b/>
                <w:bCs/>
                <w:color w:val="000000"/>
              </w:rPr>
              <w:t>R</w:t>
            </w:r>
          </w:p>
        </w:tc>
        <w:tc>
          <w:tcPr>
            <w:tcW w:w="1050" w:type="dxa"/>
            <w:tcBorders>
              <w:top w:val="nil"/>
              <w:left w:val="nil"/>
              <w:bottom w:val="single" w:sz="4" w:space="0" w:color="auto"/>
              <w:right w:val="single" w:sz="4" w:space="0" w:color="auto"/>
            </w:tcBorders>
            <w:shd w:val="clear" w:color="auto" w:fill="auto"/>
            <w:noWrap/>
            <w:hideMark/>
          </w:tcPr>
          <w:p w:rsidR="002075C1" w:rsidRPr="002A75F4" w:rsidRDefault="002075C1" w:rsidP="00D272D5">
            <w:pPr>
              <w:jc w:val="center"/>
              <w:rPr>
                <w:rFonts w:ascii="Calibri" w:hAnsi="Calibri"/>
                <w:b/>
                <w:bCs/>
                <w:color w:val="000000"/>
              </w:rPr>
            </w:pPr>
            <w:r w:rsidRPr="002A75F4">
              <w:rPr>
                <w:rFonts w:ascii="Calibri" w:hAnsi="Calibri"/>
                <w:b/>
                <w:bCs/>
                <w:color w:val="000000"/>
              </w:rPr>
              <w:t>R</w:t>
            </w:r>
          </w:p>
        </w:tc>
        <w:tc>
          <w:tcPr>
            <w:tcW w:w="810" w:type="dxa"/>
            <w:tcBorders>
              <w:top w:val="nil"/>
              <w:left w:val="nil"/>
              <w:bottom w:val="single" w:sz="4" w:space="0" w:color="auto"/>
              <w:right w:val="single" w:sz="4" w:space="0" w:color="auto"/>
            </w:tcBorders>
            <w:shd w:val="clear" w:color="auto" w:fill="auto"/>
            <w:noWrap/>
            <w:hideMark/>
          </w:tcPr>
          <w:p w:rsidR="002075C1" w:rsidRPr="002A75F4" w:rsidRDefault="002075C1" w:rsidP="00D272D5">
            <w:pPr>
              <w:jc w:val="center"/>
              <w:rPr>
                <w:rFonts w:ascii="Calibri" w:hAnsi="Calibri"/>
                <w:b/>
                <w:bCs/>
                <w:color w:val="000000"/>
              </w:rPr>
            </w:pPr>
            <w:r w:rsidRPr="002A75F4">
              <w:rPr>
                <w:rFonts w:ascii="Calibri" w:hAnsi="Calibri"/>
                <w:b/>
                <w:bCs/>
                <w:color w:val="000000"/>
              </w:rPr>
              <w:t>O</w:t>
            </w:r>
          </w:p>
        </w:tc>
        <w:tc>
          <w:tcPr>
            <w:tcW w:w="1800" w:type="dxa"/>
            <w:tcBorders>
              <w:top w:val="single" w:sz="4" w:space="0" w:color="auto"/>
              <w:left w:val="nil"/>
              <w:bottom w:val="single" w:sz="4" w:space="0" w:color="auto"/>
              <w:right w:val="single" w:sz="4" w:space="0" w:color="auto"/>
            </w:tcBorders>
          </w:tcPr>
          <w:p w:rsidR="002075C1" w:rsidRPr="009124BD" w:rsidRDefault="002075C1" w:rsidP="00D272D5">
            <w:pPr>
              <w:rPr>
                <w:rFonts w:ascii="Calibri" w:hAnsi="Calibri"/>
                <w:b/>
              </w:rPr>
            </w:pPr>
            <w:r w:rsidRPr="006C6EEA">
              <w:rPr>
                <w:rFonts w:ascii="Calibri" w:hAnsi="Calibri"/>
                <w:b/>
              </w:rPr>
              <w:t xml:space="preserve">The Project Service Request (PSR) document serves as the entry point for stakeholders to submit a request for </w:t>
            </w:r>
            <w:r w:rsidR="00D21850">
              <w:rPr>
                <w:rFonts w:ascii="Calibri" w:hAnsi="Calibri"/>
                <w:b/>
              </w:rPr>
              <w:t>OIT</w:t>
            </w:r>
            <w:r w:rsidRPr="006C6EEA">
              <w:rPr>
                <w:rFonts w:ascii="Calibri" w:hAnsi="Calibri"/>
                <w:b/>
              </w:rPr>
              <w:t xml:space="preserve"> services.  It is required for large scale and medium scale projects and optional for small scale projects.</w:t>
            </w:r>
          </w:p>
        </w:tc>
        <w:tc>
          <w:tcPr>
            <w:tcW w:w="2430" w:type="dxa"/>
            <w:tcBorders>
              <w:top w:val="nil"/>
              <w:left w:val="single" w:sz="4" w:space="0" w:color="auto"/>
              <w:bottom w:val="single" w:sz="4" w:space="0" w:color="auto"/>
              <w:right w:val="single" w:sz="4" w:space="0" w:color="auto"/>
            </w:tcBorders>
            <w:shd w:val="clear" w:color="auto" w:fill="auto"/>
            <w:noWrap/>
            <w:hideMark/>
          </w:tcPr>
          <w:p w:rsidR="002075C1" w:rsidRPr="009124BD" w:rsidRDefault="002075C1" w:rsidP="00D272D5">
            <w:pPr>
              <w:rPr>
                <w:rFonts w:ascii="Calibri" w:hAnsi="Calibri"/>
                <w:b/>
                <w:bCs/>
              </w:rPr>
            </w:pPr>
            <w:r w:rsidRPr="009124BD">
              <w:rPr>
                <w:rFonts w:ascii="Calibri" w:hAnsi="Calibri"/>
                <w:b/>
              </w:rPr>
              <w:t xml:space="preserve">The Project Service Request will have multiple levels of approvals.  The first approval will be the name of the requestor’s management who has reviewed the PSR and agrees that service request should be submitted to </w:t>
            </w:r>
            <w:r w:rsidR="00D21850">
              <w:rPr>
                <w:rFonts w:ascii="Calibri" w:hAnsi="Calibri"/>
                <w:b/>
              </w:rPr>
              <w:t>OIT</w:t>
            </w:r>
            <w:r w:rsidRPr="009124BD">
              <w:rPr>
                <w:rFonts w:ascii="Calibri" w:hAnsi="Calibri"/>
                <w:b/>
              </w:rPr>
              <w:t xml:space="preserve">.  The next approval level will begin with the IT Representative review of the PSR, including preliminary effort hours and costs, with the requestor.  The requestor determines if IT should proceed further with the approval process or close the request.  IT Representative then reviews the PSR with the </w:t>
            </w:r>
            <w:r w:rsidR="00D21850">
              <w:rPr>
                <w:rFonts w:ascii="Calibri" w:hAnsi="Calibri"/>
                <w:b/>
              </w:rPr>
              <w:t>OIT</w:t>
            </w:r>
            <w:r w:rsidRPr="009124BD">
              <w:rPr>
                <w:rFonts w:ascii="Calibri" w:hAnsi="Calibri"/>
                <w:b/>
              </w:rPr>
              <w:t xml:space="preserve"> Director.  The </w:t>
            </w:r>
            <w:r w:rsidR="00D21850">
              <w:rPr>
                <w:rFonts w:ascii="Calibri" w:hAnsi="Calibri"/>
                <w:b/>
              </w:rPr>
              <w:t>OIT</w:t>
            </w:r>
            <w:r w:rsidRPr="009124BD">
              <w:rPr>
                <w:rFonts w:ascii="Calibri" w:hAnsi="Calibri"/>
                <w:b/>
              </w:rPr>
              <w:t xml:space="preserve"> Director approves the PSR or requests modifications prior to approval.  The </w:t>
            </w:r>
            <w:r w:rsidR="00D21850">
              <w:rPr>
                <w:rFonts w:ascii="Calibri" w:hAnsi="Calibri"/>
                <w:b/>
              </w:rPr>
              <w:t>OIT</w:t>
            </w:r>
            <w:r w:rsidRPr="009124BD">
              <w:rPr>
                <w:rFonts w:ascii="Calibri" w:hAnsi="Calibri"/>
                <w:b/>
              </w:rPr>
              <w:t xml:space="preserve"> Director will obtain PMO approval when PMO resources are being used to manage the project.</w:t>
            </w:r>
            <w:r>
              <w:rPr>
                <w:rFonts w:ascii="Calibri" w:hAnsi="Calibri"/>
                <w:b/>
              </w:rPr>
              <w:t xml:space="preserve"> </w:t>
            </w:r>
          </w:p>
        </w:tc>
      </w:tr>
    </w:tbl>
    <w:p w:rsidR="002D121B" w:rsidRDefault="002D121B" w:rsidP="007956E1">
      <w:pPr>
        <w:spacing w:line="360" w:lineRule="auto"/>
        <w:jc w:val="both"/>
      </w:pPr>
    </w:p>
    <w:p w:rsidR="002D121B" w:rsidRPr="00442EB2" w:rsidRDefault="002D121B" w:rsidP="007956E1">
      <w:pPr>
        <w:spacing w:line="360" w:lineRule="auto"/>
        <w:jc w:val="both"/>
      </w:pPr>
    </w:p>
    <w:p w:rsidR="00641E32" w:rsidRPr="00442EB2" w:rsidRDefault="00641E32" w:rsidP="007956E1">
      <w:pPr>
        <w:spacing w:line="360" w:lineRule="auto"/>
        <w:jc w:val="both"/>
      </w:pPr>
      <w:r w:rsidRPr="00442EB2">
        <w:t>The stakeholder will complete the top portion of the PSR labeled ‘</w:t>
      </w:r>
      <w:r w:rsidR="0008020E" w:rsidRPr="00442EB2">
        <w:t xml:space="preserve">Section 1: </w:t>
      </w:r>
      <w:r w:rsidRPr="00442EB2">
        <w:t xml:space="preserve">Requestor Only’.  </w:t>
      </w:r>
      <w:r w:rsidR="00942328" w:rsidRPr="00442EB2">
        <w:t>After completion, the stakeholder will forward the</w:t>
      </w:r>
      <w:r w:rsidRPr="00442EB2">
        <w:t xml:space="preserve"> PSR to the appropriate </w:t>
      </w:r>
      <w:r w:rsidR="00D21850">
        <w:t>OIT</w:t>
      </w:r>
      <w:r w:rsidRPr="00442EB2">
        <w:t xml:space="preserve"> Department for review.</w:t>
      </w:r>
      <w:r w:rsidR="001A428C" w:rsidRPr="00442EB2">
        <w:t xml:space="preserve">  </w:t>
      </w:r>
    </w:p>
    <w:p w:rsidR="007956E1" w:rsidRPr="00442EB2" w:rsidRDefault="007956E1" w:rsidP="007956E1">
      <w:pPr>
        <w:spacing w:line="360" w:lineRule="auto"/>
        <w:jc w:val="both"/>
      </w:pPr>
    </w:p>
    <w:p w:rsidR="007956E1" w:rsidRPr="00442EB2" w:rsidRDefault="006C31E9" w:rsidP="007956E1">
      <w:pPr>
        <w:spacing w:line="360" w:lineRule="auto"/>
        <w:jc w:val="both"/>
        <w:rPr>
          <w:b/>
        </w:rPr>
      </w:pPr>
      <w:r w:rsidRPr="00442EB2">
        <w:rPr>
          <w:b/>
        </w:rPr>
        <w:t>Requestor completes</w:t>
      </w:r>
      <w:r w:rsidR="0008020E" w:rsidRPr="00442EB2">
        <w:rPr>
          <w:b/>
        </w:rPr>
        <w:t xml:space="preserve"> Section 1 Requestor Only</w:t>
      </w:r>
      <w:r w:rsidRPr="00442EB2">
        <w:rPr>
          <w:b/>
        </w:rPr>
        <w:t>:</w:t>
      </w:r>
    </w:p>
    <w:p w:rsidR="007956E1" w:rsidRPr="00442EB2" w:rsidRDefault="00441EF0" w:rsidP="007956E1">
      <w:pPr>
        <w:numPr>
          <w:ilvl w:val="0"/>
          <w:numId w:val="1"/>
        </w:numPr>
        <w:spacing w:line="360" w:lineRule="auto"/>
        <w:jc w:val="both"/>
      </w:pPr>
      <w:r w:rsidRPr="00442EB2">
        <w:rPr>
          <w:b/>
        </w:rPr>
        <w:t>Requestor</w:t>
      </w:r>
      <w:r w:rsidR="007956E1" w:rsidRPr="00442EB2">
        <w:t xml:space="preserve"> – </w:t>
      </w:r>
      <w:r w:rsidRPr="00442EB2">
        <w:t xml:space="preserve">The name of the individual who is requesting </w:t>
      </w:r>
      <w:r w:rsidR="00D21850">
        <w:t>OIT</w:t>
      </w:r>
      <w:r w:rsidRPr="00442EB2">
        <w:t xml:space="preserve"> services</w:t>
      </w:r>
      <w:r w:rsidR="007956E1" w:rsidRPr="00442EB2">
        <w:t>.</w:t>
      </w:r>
    </w:p>
    <w:p w:rsidR="003C6FE2" w:rsidRPr="00442EB2" w:rsidRDefault="003C6FE2" w:rsidP="007956E1">
      <w:pPr>
        <w:numPr>
          <w:ilvl w:val="0"/>
          <w:numId w:val="1"/>
        </w:numPr>
        <w:spacing w:line="360" w:lineRule="auto"/>
        <w:jc w:val="both"/>
      </w:pPr>
      <w:r w:rsidRPr="00442EB2">
        <w:rPr>
          <w:b/>
        </w:rPr>
        <w:t xml:space="preserve">Date </w:t>
      </w:r>
      <w:r w:rsidRPr="00442EB2">
        <w:t xml:space="preserve">– The date the request was </w:t>
      </w:r>
      <w:r w:rsidR="00C735BD" w:rsidRPr="00442EB2">
        <w:t>completed.</w:t>
      </w:r>
    </w:p>
    <w:p w:rsidR="00C735BD" w:rsidRDefault="00C735BD" w:rsidP="007956E1">
      <w:pPr>
        <w:numPr>
          <w:ilvl w:val="0"/>
          <w:numId w:val="1"/>
        </w:numPr>
        <w:spacing w:line="360" w:lineRule="auto"/>
        <w:jc w:val="both"/>
      </w:pPr>
      <w:r w:rsidRPr="00442EB2">
        <w:rPr>
          <w:b/>
        </w:rPr>
        <w:t xml:space="preserve">Department/Unit </w:t>
      </w:r>
      <w:r w:rsidRPr="00442EB2">
        <w:t>– The name of the requestor’s department/unit.</w:t>
      </w:r>
    </w:p>
    <w:p w:rsidR="009C6D1D" w:rsidRPr="00442EB2" w:rsidRDefault="009C6D1D" w:rsidP="007956E1">
      <w:pPr>
        <w:numPr>
          <w:ilvl w:val="0"/>
          <w:numId w:val="1"/>
        </w:numPr>
        <w:spacing w:line="360" w:lineRule="auto"/>
        <w:jc w:val="both"/>
      </w:pPr>
      <w:r>
        <w:rPr>
          <w:b/>
        </w:rPr>
        <w:t>Dept</w:t>
      </w:r>
      <w:r w:rsidRPr="009C6D1D">
        <w:t>.</w:t>
      </w:r>
      <w:r>
        <w:t xml:space="preserve"> </w:t>
      </w:r>
      <w:r>
        <w:rPr>
          <w:b/>
        </w:rPr>
        <w:t xml:space="preserve">Approval – </w:t>
      </w:r>
      <w:r>
        <w:t xml:space="preserve">The name of the requestor’s management who has reviewed the PSR and agrees that </w:t>
      </w:r>
      <w:r w:rsidR="00950A74">
        <w:t xml:space="preserve">service request should be submitted to </w:t>
      </w:r>
      <w:r w:rsidR="00D21850">
        <w:t>OIT</w:t>
      </w:r>
      <w:r w:rsidR="00950A74">
        <w:t>.  Include the date the management personnel review the request.</w:t>
      </w:r>
    </w:p>
    <w:p w:rsidR="00EF47F5" w:rsidRPr="00442EB2" w:rsidRDefault="00EF47F5" w:rsidP="007956E1">
      <w:pPr>
        <w:numPr>
          <w:ilvl w:val="0"/>
          <w:numId w:val="1"/>
        </w:numPr>
        <w:spacing w:line="360" w:lineRule="auto"/>
        <w:jc w:val="both"/>
      </w:pPr>
      <w:r w:rsidRPr="00442EB2">
        <w:rPr>
          <w:b/>
        </w:rPr>
        <w:t xml:space="preserve">Contact Name </w:t>
      </w:r>
      <w:r w:rsidRPr="00442EB2">
        <w:t>– The name of the individual who is initiating the service request – may be different than requestor.  For example, secretary enter</w:t>
      </w:r>
      <w:r w:rsidR="005B52DE" w:rsidRPr="00442EB2">
        <w:t>s</w:t>
      </w:r>
      <w:r w:rsidRPr="00442EB2">
        <w:t xml:space="preserve"> name as requestor, however, the contact name is the secretary’s manager.</w:t>
      </w:r>
    </w:p>
    <w:p w:rsidR="00EF47F5" w:rsidRPr="00442EB2" w:rsidRDefault="005B52DE" w:rsidP="007956E1">
      <w:pPr>
        <w:numPr>
          <w:ilvl w:val="0"/>
          <w:numId w:val="1"/>
        </w:numPr>
        <w:spacing w:line="360" w:lineRule="auto"/>
        <w:jc w:val="both"/>
      </w:pPr>
      <w:r w:rsidRPr="00442EB2">
        <w:rPr>
          <w:b/>
        </w:rPr>
        <w:t>Phone Number</w:t>
      </w:r>
      <w:r w:rsidRPr="00442EB2">
        <w:t xml:space="preserve"> – The Contact’s phone number.</w:t>
      </w:r>
    </w:p>
    <w:p w:rsidR="005B52DE" w:rsidRPr="00442EB2" w:rsidRDefault="005B52DE" w:rsidP="007956E1">
      <w:pPr>
        <w:numPr>
          <w:ilvl w:val="0"/>
          <w:numId w:val="1"/>
        </w:numPr>
        <w:spacing w:line="360" w:lineRule="auto"/>
        <w:jc w:val="both"/>
      </w:pPr>
      <w:r w:rsidRPr="00442EB2">
        <w:rPr>
          <w:b/>
        </w:rPr>
        <w:t>Department/Unit</w:t>
      </w:r>
      <w:r w:rsidRPr="00442EB2">
        <w:t xml:space="preserve"> – The name of the Contact’s department/unit.</w:t>
      </w:r>
    </w:p>
    <w:p w:rsidR="00C735BD" w:rsidRPr="00442EB2" w:rsidRDefault="006C31E9" w:rsidP="007956E1">
      <w:pPr>
        <w:numPr>
          <w:ilvl w:val="0"/>
          <w:numId w:val="1"/>
        </w:numPr>
        <w:spacing w:line="360" w:lineRule="auto"/>
        <w:jc w:val="both"/>
      </w:pPr>
      <w:r w:rsidRPr="00442EB2">
        <w:rPr>
          <w:b/>
        </w:rPr>
        <w:t>Item/Service Requested</w:t>
      </w:r>
      <w:r w:rsidRPr="00442EB2">
        <w:t xml:space="preserve"> – The stakeholder will describe the type of service they are requesting from the </w:t>
      </w:r>
      <w:r w:rsidR="00D21850">
        <w:t>OIT</w:t>
      </w:r>
      <w:r w:rsidRPr="00442EB2">
        <w:t xml:space="preserve"> Department.  Include any necessary attachments.</w:t>
      </w:r>
    </w:p>
    <w:p w:rsidR="006C31E9" w:rsidRPr="00442EB2" w:rsidRDefault="006C31E9" w:rsidP="007956E1">
      <w:pPr>
        <w:numPr>
          <w:ilvl w:val="0"/>
          <w:numId w:val="1"/>
        </w:numPr>
        <w:spacing w:line="360" w:lineRule="auto"/>
        <w:jc w:val="both"/>
      </w:pPr>
      <w:r w:rsidRPr="00442EB2">
        <w:rPr>
          <w:b/>
        </w:rPr>
        <w:t xml:space="preserve">Goals/Objectives/Anticipated Benefits </w:t>
      </w:r>
      <w:r w:rsidRPr="00442EB2">
        <w:t>– The stakeholder will describe any anticipated benefits that will occur because of the completed service.</w:t>
      </w:r>
    </w:p>
    <w:p w:rsidR="006C31E9" w:rsidRPr="00442EB2" w:rsidRDefault="006C31E9" w:rsidP="007956E1">
      <w:pPr>
        <w:numPr>
          <w:ilvl w:val="0"/>
          <w:numId w:val="1"/>
        </w:numPr>
        <w:spacing w:line="360" w:lineRule="auto"/>
        <w:jc w:val="both"/>
      </w:pPr>
      <w:r w:rsidRPr="00442EB2">
        <w:rPr>
          <w:b/>
        </w:rPr>
        <w:t xml:space="preserve">Stakeholders Affected by Request </w:t>
      </w:r>
      <w:r w:rsidRPr="00442EB2">
        <w:t>– The stakeholder will identify all personnel who are affected by this service request.  Can include individual names, departments, etc.</w:t>
      </w:r>
    </w:p>
    <w:p w:rsidR="006C31E9" w:rsidRPr="00442EB2" w:rsidRDefault="006C31E9" w:rsidP="007956E1">
      <w:pPr>
        <w:numPr>
          <w:ilvl w:val="0"/>
          <w:numId w:val="1"/>
        </w:numPr>
        <w:spacing w:line="360" w:lineRule="auto"/>
        <w:jc w:val="both"/>
      </w:pPr>
      <w:r w:rsidRPr="00442EB2">
        <w:rPr>
          <w:b/>
        </w:rPr>
        <w:t xml:space="preserve">Anticipated Costs </w:t>
      </w:r>
      <w:r w:rsidRPr="00442EB2">
        <w:t>– The stakeholder will identify costs associated with the service request.  This can be actual known or estimated costs.  Specify where costs were obtained, i.e. vendor.</w:t>
      </w:r>
    </w:p>
    <w:p w:rsidR="003E07E0" w:rsidRPr="00442EB2" w:rsidRDefault="003E07E0" w:rsidP="007956E1">
      <w:pPr>
        <w:numPr>
          <w:ilvl w:val="0"/>
          <w:numId w:val="1"/>
        </w:numPr>
        <w:spacing w:line="360" w:lineRule="auto"/>
        <w:jc w:val="both"/>
      </w:pPr>
      <w:r w:rsidRPr="00442EB2">
        <w:rPr>
          <w:b/>
        </w:rPr>
        <w:t xml:space="preserve">Constraints/Considerations </w:t>
      </w:r>
      <w:r w:rsidRPr="00442EB2">
        <w:t>– Any additional constraints that the stakeholder may be aware of for this service request, i.e., Grant Funding Cycle.</w:t>
      </w:r>
    </w:p>
    <w:p w:rsidR="006C31E9" w:rsidRPr="00442EB2" w:rsidRDefault="00D21850" w:rsidP="006C31E9">
      <w:pPr>
        <w:spacing w:line="360" w:lineRule="auto"/>
        <w:jc w:val="both"/>
        <w:rPr>
          <w:b/>
        </w:rPr>
      </w:pPr>
      <w:r>
        <w:rPr>
          <w:b/>
        </w:rPr>
        <w:t>OIT</w:t>
      </w:r>
      <w:r w:rsidR="006C31E9" w:rsidRPr="00442EB2">
        <w:rPr>
          <w:b/>
        </w:rPr>
        <w:t xml:space="preserve"> completes</w:t>
      </w:r>
      <w:r w:rsidR="0008020E" w:rsidRPr="00442EB2">
        <w:rPr>
          <w:b/>
        </w:rPr>
        <w:t xml:space="preserve"> Section 2 </w:t>
      </w:r>
      <w:r>
        <w:rPr>
          <w:b/>
        </w:rPr>
        <w:t>OIT</w:t>
      </w:r>
      <w:r w:rsidR="0008020E" w:rsidRPr="00442EB2">
        <w:rPr>
          <w:b/>
        </w:rPr>
        <w:t xml:space="preserve"> Only</w:t>
      </w:r>
      <w:r w:rsidR="006C31E9" w:rsidRPr="00442EB2">
        <w:rPr>
          <w:b/>
        </w:rPr>
        <w:t>:</w:t>
      </w:r>
    </w:p>
    <w:p w:rsidR="006C31E9" w:rsidRPr="00442EB2" w:rsidRDefault="006C31E9" w:rsidP="006C31E9">
      <w:pPr>
        <w:numPr>
          <w:ilvl w:val="0"/>
          <w:numId w:val="1"/>
        </w:numPr>
        <w:spacing w:line="360" w:lineRule="auto"/>
        <w:jc w:val="both"/>
      </w:pPr>
      <w:r w:rsidRPr="00442EB2">
        <w:rPr>
          <w:b/>
        </w:rPr>
        <w:t>Date Received</w:t>
      </w:r>
      <w:r w:rsidRPr="00442EB2">
        <w:t xml:space="preserve"> – The date </w:t>
      </w:r>
      <w:r w:rsidR="00D21850">
        <w:t>OIT</w:t>
      </w:r>
      <w:r w:rsidRPr="00442EB2">
        <w:t xml:space="preserve"> received the request.</w:t>
      </w:r>
    </w:p>
    <w:p w:rsidR="006C31E9" w:rsidRPr="00442EB2" w:rsidRDefault="00D21850" w:rsidP="006C31E9">
      <w:pPr>
        <w:numPr>
          <w:ilvl w:val="0"/>
          <w:numId w:val="1"/>
        </w:numPr>
        <w:spacing w:line="360" w:lineRule="auto"/>
        <w:jc w:val="both"/>
      </w:pPr>
      <w:r>
        <w:rPr>
          <w:b/>
        </w:rPr>
        <w:t>OIT</w:t>
      </w:r>
      <w:r w:rsidR="00E9142E" w:rsidRPr="00442EB2">
        <w:rPr>
          <w:b/>
        </w:rPr>
        <w:t xml:space="preserve"> Representative – </w:t>
      </w:r>
      <w:r w:rsidR="00E9142E" w:rsidRPr="00442EB2">
        <w:t xml:space="preserve">The name of the </w:t>
      </w:r>
      <w:r>
        <w:t>OIT</w:t>
      </w:r>
      <w:r w:rsidR="00E9142E" w:rsidRPr="00442EB2">
        <w:t xml:space="preserve"> personnel who is assigned to this request.</w:t>
      </w:r>
    </w:p>
    <w:p w:rsidR="003E07E0" w:rsidRPr="00442EB2" w:rsidRDefault="003E07E0" w:rsidP="003E07E0">
      <w:pPr>
        <w:numPr>
          <w:ilvl w:val="0"/>
          <w:numId w:val="1"/>
        </w:numPr>
        <w:spacing w:line="360" w:lineRule="auto"/>
        <w:jc w:val="both"/>
      </w:pPr>
      <w:r w:rsidRPr="00442EB2">
        <w:rPr>
          <w:b/>
        </w:rPr>
        <w:t>Phone Number</w:t>
      </w:r>
      <w:r w:rsidRPr="00442EB2">
        <w:t xml:space="preserve"> – The </w:t>
      </w:r>
      <w:r w:rsidR="00D21850">
        <w:t>OIT</w:t>
      </w:r>
      <w:r w:rsidRPr="00442EB2">
        <w:t xml:space="preserve"> Representative’s phone number.</w:t>
      </w:r>
    </w:p>
    <w:p w:rsidR="00E9142E" w:rsidRPr="00442EB2" w:rsidRDefault="00E9142E" w:rsidP="006C31E9">
      <w:pPr>
        <w:numPr>
          <w:ilvl w:val="0"/>
          <w:numId w:val="1"/>
        </w:numPr>
        <w:spacing w:line="360" w:lineRule="auto"/>
        <w:jc w:val="both"/>
      </w:pPr>
      <w:r w:rsidRPr="00442EB2">
        <w:rPr>
          <w:b/>
        </w:rPr>
        <w:t xml:space="preserve">Effort – </w:t>
      </w:r>
      <w:r w:rsidRPr="00442EB2">
        <w:t xml:space="preserve">The cumulative number of hours that will take </w:t>
      </w:r>
      <w:r w:rsidR="00D21850">
        <w:t>OIT</w:t>
      </w:r>
      <w:r w:rsidRPr="00442EB2">
        <w:t xml:space="preserve"> and the stakeholders to complete the service request.  This is an estimate based on the information provided on the service request.</w:t>
      </w:r>
    </w:p>
    <w:p w:rsidR="003E07E0" w:rsidRPr="00442EB2" w:rsidRDefault="003E07E0" w:rsidP="003E07E0">
      <w:pPr>
        <w:numPr>
          <w:ilvl w:val="0"/>
          <w:numId w:val="1"/>
        </w:numPr>
        <w:spacing w:line="360" w:lineRule="auto"/>
        <w:jc w:val="both"/>
      </w:pPr>
      <w:r w:rsidRPr="00442EB2">
        <w:rPr>
          <w:b/>
        </w:rPr>
        <w:t xml:space="preserve">Constraints/Considerations </w:t>
      </w:r>
      <w:r w:rsidRPr="00442EB2">
        <w:t xml:space="preserve">– Any additional constraints that the </w:t>
      </w:r>
      <w:r w:rsidR="00D21850">
        <w:t>OIT</w:t>
      </w:r>
      <w:r w:rsidRPr="00442EB2">
        <w:t xml:space="preserve"> Representative may be aware of for this service request, i.e., HL7 interface to hospital billing system.</w:t>
      </w:r>
    </w:p>
    <w:p w:rsidR="003E07E0" w:rsidRPr="00442EB2" w:rsidRDefault="003E07E0" w:rsidP="003E07E0">
      <w:pPr>
        <w:numPr>
          <w:ilvl w:val="0"/>
          <w:numId w:val="1"/>
        </w:numPr>
        <w:spacing w:line="360" w:lineRule="auto"/>
        <w:jc w:val="both"/>
      </w:pPr>
      <w:r w:rsidRPr="00442EB2">
        <w:rPr>
          <w:b/>
        </w:rPr>
        <w:t xml:space="preserve">Integration Issues </w:t>
      </w:r>
      <w:r w:rsidRPr="00442EB2">
        <w:t>– Identify any integration issues that he service request may have to address, i.e., conversion of patient database.</w:t>
      </w:r>
    </w:p>
    <w:p w:rsidR="00867104" w:rsidRPr="00442EB2" w:rsidRDefault="000A4530" w:rsidP="00867104">
      <w:pPr>
        <w:numPr>
          <w:ilvl w:val="0"/>
          <w:numId w:val="1"/>
        </w:numPr>
        <w:spacing w:line="360" w:lineRule="auto"/>
        <w:jc w:val="both"/>
      </w:pPr>
      <w:r w:rsidRPr="00442EB2">
        <w:rPr>
          <w:b/>
        </w:rPr>
        <w:lastRenderedPageBreak/>
        <w:t>Financial</w:t>
      </w:r>
      <w:r w:rsidRPr="00442EB2">
        <w:t xml:space="preserve"> </w:t>
      </w:r>
      <w:r w:rsidR="00867104" w:rsidRPr="00442EB2">
        <w:t>–</w:t>
      </w:r>
      <w:r w:rsidRPr="00442EB2">
        <w:t xml:space="preserve"> </w:t>
      </w:r>
      <w:r w:rsidR="00867104" w:rsidRPr="00442EB2">
        <w:t>The estimated costs to complete the project, i.e., hardware, software, consulting, etc.</w:t>
      </w:r>
    </w:p>
    <w:p w:rsidR="00867104" w:rsidRPr="00442EB2" w:rsidRDefault="00867104" w:rsidP="00867104">
      <w:pPr>
        <w:numPr>
          <w:ilvl w:val="0"/>
          <w:numId w:val="1"/>
        </w:numPr>
        <w:spacing w:line="360" w:lineRule="auto"/>
        <w:jc w:val="both"/>
      </w:pPr>
      <w:r w:rsidRPr="00442EB2">
        <w:rPr>
          <w:b/>
        </w:rPr>
        <w:t xml:space="preserve">Request Reference </w:t>
      </w:r>
      <w:r w:rsidRPr="00442EB2">
        <w:t>–</w:t>
      </w:r>
      <w:r w:rsidR="00A354C0" w:rsidRPr="00442EB2">
        <w:t xml:space="preserve"> Designate the strategic area that the service request pertains too.  If the service request does not pertain to the strategic plan or one of the governance priorities than explain in the ‘Other’ section.</w:t>
      </w:r>
    </w:p>
    <w:p w:rsidR="0009051E" w:rsidRPr="00442EB2" w:rsidRDefault="0009051E" w:rsidP="0009051E">
      <w:pPr>
        <w:numPr>
          <w:ilvl w:val="0"/>
          <w:numId w:val="1"/>
        </w:numPr>
        <w:spacing w:line="360" w:lineRule="auto"/>
        <w:jc w:val="both"/>
      </w:pPr>
      <w:r w:rsidRPr="00442EB2">
        <w:rPr>
          <w:b/>
        </w:rPr>
        <w:t xml:space="preserve">Approval Routing </w:t>
      </w:r>
      <w:r w:rsidRPr="00442EB2">
        <w:t>– The service request will require several levels of approval depending on the effort necessary to complete the request.</w:t>
      </w:r>
    </w:p>
    <w:p w:rsidR="0009051E" w:rsidRDefault="0009051E" w:rsidP="0009051E">
      <w:pPr>
        <w:widowControl w:val="0"/>
        <w:numPr>
          <w:ilvl w:val="1"/>
          <w:numId w:val="1"/>
        </w:numPr>
        <w:overflowPunct/>
        <w:autoSpaceDE/>
        <w:autoSpaceDN/>
        <w:adjustRightInd/>
        <w:spacing w:line="360" w:lineRule="auto"/>
        <w:jc w:val="both"/>
        <w:textAlignment w:val="auto"/>
      </w:pPr>
      <w:r>
        <w:rPr>
          <w:b/>
          <w:bCs/>
        </w:rPr>
        <w:t>IT Representative and Requestor Approval</w:t>
      </w:r>
      <w:r w:rsidRPr="004323D5">
        <w:rPr>
          <w:b/>
          <w:bCs/>
        </w:rPr>
        <w:t xml:space="preserve"> – </w:t>
      </w:r>
      <w:r w:rsidRPr="00291423">
        <w:t>IT Representative reviews the PSR, including preliminary effort hours and costs, with the requestor.  The requestor determines if IT should proceed further with the approval process or close the request.</w:t>
      </w:r>
    </w:p>
    <w:p w:rsidR="0009051E" w:rsidRPr="00291423" w:rsidRDefault="0009051E" w:rsidP="0009051E">
      <w:pPr>
        <w:widowControl w:val="0"/>
        <w:overflowPunct/>
        <w:autoSpaceDE/>
        <w:autoSpaceDN/>
        <w:adjustRightInd/>
        <w:ind w:left="1440"/>
        <w:jc w:val="both"/>
        <w:textAlignment w:val="auto"/>
      </w:pPr>
    </w:p>
    <w:p w:rsidR="0009051E" w:rsidRDefault="00D21850" w:rsidP="0009051E">
      <w:pPr>
        <w:numPr>
          <w:ilvl w:val="1"/>
          <w:numId w:val="1"/>
        </w:numPr>
        <w:spacing w:line="360" w:lineRule="auto"/>
        <w:jc w:val="both"/>
      </w:pPr>
      <w:r>
        <w:rPr>
          <w:b/>
        </w:rPr>
        <w:t>OIT</w:t>
      </w:r>
      <w:r w:rsidR="0009051E" w:rsidRPr="000D42A0">
        <w:rPr>
          <w:b/>
        </w:rPr>
        <w:t xml:space="preserve"> Director Approval</w:t>
      </w:r>
      <w:r w:rsidR="0009051E">
        <w:t xml:space="preserve"> – IT Representative reviews the PSR with the </w:t>
      </w:r>
      <w:r>
        <w:t>OIT</w:t>
      </w:r>
      <w:r w:rsidR="0009051E">
        <w:t xml:space="preserve"> Director.  The </w:t>
      </w:r>
      <w:r>
        <w:t>OIT</w:t>
      </w:r>
      <w:r w:rsidR="0009051E">
        <w:t xml:space="preserve"> Director approves the PSR or requests modifications prior to approval.  </w:t>
      </w:r>
    </w:p>
    <w:p w:rsidR="0009051E" w:rsidRDefault="0009051E" w:rsidP="0009051E">
      <w:pPr>
        <w:spacing w:line="360" w:lineRule="auto"/>
        <w:ind w:left="1440"/>
        <w:jc w:val="both"/>
      </w:pPr>
    </w:p>
    <w:p w:rsidR="0009051E" w:rsidRPr="00442EB2" w:rsidRDefault="0009051E" w:rsidP="0009051E">
      <w:pPr>
        <w:numPr>
          <w:ilvl w:val="1"/>
          <w:numId w:val="1"/>
        </w:numPr>
        <w:spacing w:line="360" w:lineRule="auto"/>
        <w:jc w:val="both"/>
      </w:pPr>
      <w:r w:rsidRPr="000D42A0">
        <w:rPr>
          <w:b/>
        </w:rPr>
        <w:t>PMO Approval</w:t>
      </w:r>
      <w:r>
        <w:t xml:space="preserve"> – The </w:t>
      </w:r>
      <w:r w:rsidR="00D21850">
        <w:t>OIT</w:t>
      </w:r>
      <w:r>
        <w:t xml:space="preserve"> Director will obtain PMO approval when PMO resources are being used to manage the project.</w:t>
      </w:r>
    </w:p>
    <w:p w:rsidR="00CE29AD" w:rsidRPr="00442EB2" w:rsidRDefault="00CE29AD" w:rsidP="00CE29AD">
      <w:pPr>
        <w:spacing w:line="360" w:lineRule="auto"/>
        <w:jc w:val="both"/>
      </w:pPr>
    </w:p>
    <w:p w:rsidR="007956E1" w:rsidRPr="00442EB2" w:rsidRDefault="007956E1" w:rsidP="007956E1">
      <w:pPr>
        <w:spacing w:line="360" w:lineRule="auto"/>
        <w:jc w:val="both"/>
      </w:pPr>
    </w:p>
    <w:p w:rsidR="007956E1" w:rsidRPr="00442EB2" w:rsidRDefault="007956E1" w:rsidP="007956E1">
      <w:pPr>
        <w:spacing w:line="360" w:lineRule="auto"/>
        <w:jc w:val="both"/>
      </w:pPr>
    </w:p>
    <w:p w:rsidR="007956E1" w:rsidRPr="00442EB2" w:rsidRDefault="007956E1" w:rsidP="007956E1">
      <w:pPr>
        <w:spacing w:line="360" w:lineRule="auto"/>
        <w:jc w:val="both"/>
      </w:pPr>
    </w:p>
    <w:p w:rsidR="007956E1" w:rsidRPr="00442EB2" w:rsidRDefault="007956E1" w:rsidP="007956E1">
      <w:pPr>
        <w:spacing w:line="360" w:lineRule="auto"/>
        <w:jc w:val="both"/>
      </w:pPr>
    </w:p>
    <w:p w:rsidR="007956E1" w:rsidRPr="00442EB2" w:rsidRDefault="007956E1" w:rsidP="007956E1">
      <w:pPr>
        <w:spacing w:line="360" w:lineRule="auto"/>
        <w:jc w:val="both"/>
      </w:pPr>
      <w:r w:rsidRPr="00442EB2">
        <w:br w:type="page"/>
      </w:r>
    </w:p>
    <w:p w:rsidR="007956E1" w:rsidRPr="00442EB2" w:rsidRDefault="007956E1" w:rsidP="007956E1">
      <w:pPr>
        <w:pStyle w:val="Heading2"/>
      </w:pPr>
      <w:r w:rsidRPr="00442EB2">
        <w:lastRenderedPageBreak/>
        <w:t>PROJECT SERVICE REQUEST (PSR) EXAMPLE</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468"/>
        <w:gridCol w:w="1260"/>
        <w:gridCol w:w="180"/>
        <w:gridCol w:w="720"/>
        <w:gridCol w:w="304"/>
        <w:gridCol w:w="56"/>
        <w:gridCol w:w="360"/>
        <w:gridCol w:w="360"/>
        <w:gridCol w:w="180"/>
        <w:gridCol w:w="180"/>
        <w:gridCol w:w="360"/>
        <w:gridCol w:w="900"/>
        <w:gridCol w:w="360"/>
        <w:gridCol w:w="720"/>
        <w:gridCol w:w="180"/>
        <w:gridCol w:w="360"/>
        <w:gridCol w:w="900"/>
        <w:gridCol w:w="180"/>
        <w:gridCol w:w="1620"/>
      </w:tblGrid>
      <w:tr w:rsidR="003E07E0" w:rsidRPr="00442EB2">
        <w:tc>
          <w:tcPr>
            <w:tcW w:w="9648" w:type="dxa"/>
            <w:gridSpan w:val="19"/>
            <w:tcBorders>
              <w:top w:val="single" w:sz="18" w:space="0" w:color="auto"/>
              <w:left w:val="single" w:sz="18" w:space="0" w:color="auto"/>
              <w:bottom w:val="single" w:sz="12" w:space="0" w:color="auto"/>
              <w:right w:val="single" w:sz="18" w:space="0" w:color="auto"/>
            </w:tcBorders>
            <w:shd w:val="pct10" w:color="auto" w:fill="auto"/>
            <w:vAlign w:val="bottom"/>
          </w:tcPr>
          <w:p w:rsidR="003E07E0" w:rsidRPr="00442EB2" w:rsidRDefault="003E07E0" w:rsidP="00176390">
            <w:pPr>
              <w:spacing w:line="360" w:lineRule="auto"/>
              <w:rPr>
                <w:b/>
              </w:rPr>
            </w:pPr>
            <w:r w:rsidRPr="00442EB2">
              <w:rPr>
                <w:b/>
              </w:rPr>
              <w:t>Section 1:  Requestor Only</w:t>
            </w:r>
          </w:p>
        </w:tc>
      </w:tr>
      <w:tr w:rsidR="007956E1" w:rsidRPr="00442EB2">
        <w:tc>
          <w:tcPr>
            <w:tcW w:w="1728" w:type="dxa"/>
            <w:gridSpan w:val="2"/>
            <w:tcBorders>
              <w:top w:val="single" w:sz="12" w:space="0" w:color="auto"/>
              <w:left w:val="single" w:sz="18" w:space="0" w:color="auto"/>
              <w:bottom w:val="single" w:sz="6" w:space="0" w:color="auto"/>
            </w:tcBorders>
            <w:shd w:val="pct10" w:color="auto" w:fill="auto"/>
            <w:vAlign w:val="bottom"/>
          </w:tcPr>
          <w:p w:rsidR="007956E1" w:rsidRPr="00442EB2" w:rsidRDefault="007956E1" w:rsidP="004B48D8">
            <w:pPr>
              <w:spacing w:line="360" w:lineRule="auto"/>
            </w:pPr>
            <w:r w:rsidRPr="00442EB2">
              <w:t>Requestor:</w:t>
            </w:r>
          </w:p>
        </w:tc>
        <w:tc>
          <w:tcPr>
            <w:tcW w:w="4680" w:type="dxa"/>
            <w:gridSpan w:val="12"/>
            <w:tcBorders>
              <w:top w:val="single" w:sz="12" w:space="0" w:color="auto"/>
            </w:tcBorders>
            <w:vAlign w:val="bottom"/>
          </w:tcPr>
          <w:p w:rsidR="007956E1" w:rsidRPr="00442EB2" w:rsidRDefault="004976BB" w:rsidP="004B48D8">
            <w:pPr>
              <w:spacing w:line="360" w:lineRule="auto"/>
            </w:pPr>
            <w:r w:rsidRPr="00442EB2">
              <w:t>Mary Smith</w:t>
            </w:r>
          </w:p>
        </w:tc>
        <w:tc>
          <w:tcPr>
            <w:tcW w:w="1440" w:type="dxa"/>
            <w:gridSpan w:val="3"/>
            <w:tcBorders>
              <w:top w:val="single" w:sz="12" w:space="0" w:color="auto"/>
              <w:bottom w:val="single" w:sz="6" w:space="0" w:color="auto"/>
            </w:tcBorders>
            <w:shd w:val="clear" w:color="auto" w:fill="E6E6E6"/>
            <w:vAlign w:val="bottom"/>
          </w:tcPr>
          <w:p w:rsidR="007956E1" w:rsidRPr="00442EB2" w:rsidRDefault="007956E1" w:rsidP="004B48D8">
            <w:pPr>
              <w:spacing w:line="360" w:lineRule="auto"/>
            </w:pPr>
            <w:r w:rsidRPr="00442EB2">
              <w:t>Date:</w:t>
            </w:r>
          </w:p>
        </w:tc>
        <w:tc>
          <w:tcPr>
            <w:tcW w:w="1800" w:type="dxa"/>
            <w:gridSpan w:val="2"/>
            <w:tcBorders>
              <w:top w:val="single" w:sz="12" w:space="0" w:color="auto"/>
              <w:right w:val="single" w:sz="18" w:space="0" w:color="auto"/>
            </w:tcBorders>
            <w:vAlign w:val="bottom"/>
          </w:tcPr>
          <w:p w:rsidR="007956E1" w:rsidRPr="00442EB2" w:rsidRDefault="004976BB" w:rsidP="004B48D8">
            <w:pPr>
              <w:spacing w:line="360" w:lineRule="auto"/>
            </w:pPr>
            <w:r w:rsidRPr="00442EB2">
              <w:t>01/04/07</w:t>
            </w:r>
          </w:p>
        </w:tc>
      </w:tr>
      <w:tr w:rsidR="007956E1" w:rsidRPr="00442EB2">
        <w:tc>
          <w:tcPr>
            <w:tcW w:w="1728" w:type="dxa"/>
            <w:gridSpan w:val="2"/>
            <w:tcBorders>
              <w:top w:val="single" w:sz="6" w:space="0" w:color="auto"/>
              <w:left w:val="single" w:sz="18" w:space="0" w:color="auto"/>
              <w:bottom w:val="single" w:sz="6" w:space="0" w:color="auto"/>
            </w:tcBorders>
            <w:shd w:val="pct10" w:color="auto" w:fill="auto"/>
            <w:vAlign w:val="bottom"/>
          </w:tcPr>
          <w:p w:rsidR="007956E1" w:rsidRPr="00442EB2" w:rsidRDefault="007956E1" w:rsidP="004B48D8">
            <w:pPr>
              <w:spacing w:line="360" w:lineRule="auto"/>
            </w:pPr>
            <w:r w:rsidRPr="00442EB2">
              <w:t>Department/Unit:</w:t>
            </w:r>
          </w:p>
        </w:tc>
        <w:tc>
          <w:tcPr>
            <w:tcW w:w="7920" w:type="dxa"/>
            <w:gridSpan w:val="17"/>
            <w:tcBorders>
              <w:right w:val="single" w:sz="18" w:space="0" w:color="auto"/>
            </w:tcBorders>
            <w:vAlign w:val="bottom"/>
          </w:tcPr>
          <w:p w:rsidR="007956E1" w:rsidRPr="00442EB2" w:rsidRDefault="004976BB" w:rsidP="004B48D8">
            <w:pPr>
              <w:spacing w:line="360" w:lineRule="auto"/>
            </w:pPr>
            <w:r w:rsidRPr="00442EB2">
              <w:t>Business Office – Finance</w:t>
            </w:r>
          </w:p>
        </w:tc>
      </w:tr>
      <w:tr w:rsidR="003E07E0" w:rsidRPr="00442EB2">
        <w:tc>
          <w:tcPr>
            <w:tcW w:w="1728" w:type="dxa"/>
            <w:gridSpan w:val="2"/>
            <w:tcBorders>
              <w:top w:val="single" w:sz="12" w:space="0" w:color="auto"/>
              <w:left w:val="single" w:sz="18" w:space="0" w:color="auto"/>
              <w:bottom w:val="single" w:sz="6" w:space="0" w:color="auto"/>
            </w:tcBorders>
            <w:shd w:val="pct10" w:color="auto" w:fill="auto"/>
            <w:vAlign w:val="bottom"/>
          </w:tcPr>
          <w:p w:rsidR="003E07E0" w:rsidRPr="00442EB2" w:rsidRDefault="003E07E0" w:rsidP="00176390">
            <w:pPr>
              <w:spacing w:line="360" w:lineRule="auto"/>
            </w:pPr>
            <w:r w:rsidRPr="00442EB2">
              <w:t>Contact Name:</w:t>
            </w:r>
          </w:p>
        </w:tc>
        <w:tc>
          <w:tcPr>
            <w:tcW w:w="4680" w:type="dxa"/>
            <w:gridSpan w:val="12"/>
            <w:tcBorders>
              <w:top w:val="single" w:sz="12" w:space="0" w:color="auto"/>
            </w:tcBorders>
            <w:vAlign w:val="bottom"/>
          </w:tcPr>
          <w:p w:rsidR="003E07E0" w:rsidRPr="00442EB2" w:rsidRDefault="003E07E0" w:rsidP="00176390">
            <w:pPr>
              <w:spacing w:line="360" w:lineRule="auto"/>
            </w:pPr>
            <w:r w:rsidRPr="00442EB2">
              <w:t xml:space="preserve">John </w:t>
            </w:r>
            <w:proofErr w:type="spellStart"/>
            <w:r w:rsidRPr="00442EB2">
              <w:t>Gatteli</w:t>
            </w:r>
            <w:proofErr w:type="spellEnd"/>
          </w:p>
        </w:tc>
        <w:tc>
          <w:tcPr>
            <w:tcW w:w="1620" w:type="dxa"/>
            <w:gridSpan w:val="4"/>
            <w:tcBorders>
              <w:top w:val="single" w:sz="12" w:space="0" w:color="auto"/>
              <w:bottom w:val="single" w:sz="6" w:space="0" w:color="auto"/>
            </w:tcBorders>
            <w:shd w:val="clear" w:color="auto" w:fill="E6E6E6"/>
            <w:vAlign w:val="bottom"/>
          </w:tcPr>
          <w:p w:rsidR="003E07E0" w:rsidRPr="00442EB2" w:rsidRDefault="003E07E0" w:rsidP="00176390">
            <w:pPr>
              <w:spacing w:line="360" w:lineRule="auto"/>
            </w:pPr>
            <w:r w:rsidRPr="00442EB2">
              <w:t>Phone Number:</w:t>
            </w:r>
          </w:p>
        </w:tc>
        <w:tc>
          <w:tcPr>
            <w:tcW w:w="1620" w:type="dxa"/>
            <w:tcBorders>
              <w:top w:val="single" w:sz="12" w:space="0" w:color="auto"/>
              <w:right w:val="single" w:sz="18" w:space="0" w:color="auto"/>
            </w:tcBorders>
            <w:vAlign w:val="bottom"/>
          </w:tcPr>
          <w:p w:rsidR="003E07E0" w:rsidRPr="00442EB2" w:rsidRDefault="003E07E0" w:rsidP="00176390">
            <w:pPr>
              <w:spacing w:line="360" w:lineRule="auto"/>
            </w:pPr>
            <w:r w:rsidRPr="00442EB2">
              <w:t>X54293</w:t>
            </w:r>
          </w:p>
        </w:tc>
      </w:tr>
      <w:tr w:rsidR="003E07E0" w:rsidRPr="00442EB2">
        <w:tc>
          <w:tcPr>
            <w:tcW w:w="1728" w:type="dxa"/>
            <w:gridSpan w:val="2"/>
            <w:tcBorders>
              <w:top w:val="single" w:sz="6" w:space="0" w:color="auto"/>
              <w:left w:val="single" w:sz="18" w:space="0" w:color="auto"/>
              <w:bottom w:val="single" w:sz="6" w:space="0" w:color="auto"/>
            </w:tcBorders>
            <w:shd w:val="pct10" w:color="auto" w:fill="auto"/>
            <w:vAlign w:val="bottom"/>
          </w:tcPr>
          <w:p w:rsidR="003E07E0" w:rsidRPr="00442EB2" w:rsidRDefault="003E07E0" w:rsidP="00176390">
            <w:pPr>
              <w:spacing w:line="360" w:lineRule="auto"/>
            </w:pPr>
            <w:r w:rsidRPr="00442EB2">
              <w:t>Department/Unit:</w:t>
            </w:r>
          </w:p>
        </w:tc>
        <w:tc>
          <w:tcPr>
            <w:tcW w:w="7920" w:type="dxa"/>
            <w:gridSpan w:val="17"/>
            <w:tcBorders>
              <w:right w:val="single" w:sz="18" w:space="0" w:color="auto"/>
            </w:tcBorders>
            <w:vAlign w:val="bottom"/>
          </w:tcPr>
          <w:p w:rsidR="003E07E0" w:rsidRPr="00442EB2" w:rsidRDefault="003E07E0" w:rsidP="00176390">
            <w:pPr>
              <w:spacing w:line="360" w:lineRule="auto"/>
            </w:pPr>
            <w:r w:rsidRPr="00442EB2">
              <w:t>Academic Affairs</w:t>
            </w:r>
          </w:p>
        </w:tc>
      </w:tr>
      <w:tr w:rsidR="00950A74" w:rsidRPr="00442EB2">
        <w:tc>
          <w:tcPr>
            <w:tcW w:w="1728" w:type="dxa"/>
            <w:gridSpan w:val="2"/>
            <w:tcBorders>
              <w:top w:val="single" w:sz="12" w:space="0" w:color="auto"/>
              <w:left w:val="single" w:sz="18" w:space="0" w:color="auto"/>
              <w:bottom w:val="single" w:sz="12" w:space="0" w:color="auto"/>
              <w:right w:val="single" w:sz="6" w:space="0" w:color="auto"/>
            </w:tcBorders>
            <w:shd w:val="pct10" w:color="auto" w:fill="auto"/>
          </w:tcPr>
          <w:p w:rsidR="00950A74" w:rsidRPr="00442EB2" w:rsidRDefault="00950A74" w:rsidP="00941574">
            <w:pPr>
              <w:spacing w:line="360" w:lineRule="auto"/>
            </w:pPr>
            <w:r>
              <w:t>Dept.</w:t>
            </w:r>
            <w:r w:rsidRPr="00442EB2">
              <w:t xml:space="preserve"> Approval:</w:t>
            </w:r>
          </w:p>
        </w:tc>
        <w:tc>
          <w:tcPr>
            <w:tcW w:w="4680" w:type="dxa"/>
            <w:gridSpan w:val="12"/>
            <w:tcBorders>
              <w:top w:val="single" w:sz="12" w:space="0" w:color="auto"/>
              <w:left w:val="single" w:sz="6" w:space="0" w:color="auto"/>
              <w:bottom w:val="single" w:sz="12" w:space="0" w:color="auto"/>
              <w:right w:val="single" w:sz="6" w:space="0" w:color="auto"/>
            </w:tcBorders>
            <w:shd w:val="clear" w:color="auto" w:fill="auto"/>
            <w:vAlign w:val="bottom"/>
          </w:tcPr>
          <w:p w:rsidR="00950A74" w:rsidRPr="00442EB2" w:rsidRDefault="00950A74" w:rsidP="00941574">
            <w:pPr>
              <w:spacing w:line="360" w:lineRule="auto"/>
              <w:ind w:right="-360"/>
            </w:pPr>
            <w:r>
              <w:t>Thomas Kincaid</w:t>
            </w:r>
            <w:r w:rsidRPr="00442EB2">
              <w:t xml:space="preserve"> </w:t>
            </w:r>
          </w:p>
        </w:tc>
        <w:tc>
          <w:tcPr>
            <w:tcW w:w="1440" w:type="dxa"/>
            <w:gridSpan w:val="3"/>
            <w:tcBorders>
              <w:top w:val="single" w:sz="12" w:space="0" w:color="auto"/>
              <w:left w:val="single" w:sz="6" w:space="0" w:color="auto"/>
              <w:bottom w:val="single" w:sz="12" w:space="0" w:color="auto"/>
              <w:right w:val="single" w:sz="6" w:space="0" w:color="auto"/>
            </w:tcBorders>
            <w:shd w:val="clear" w:color="auto" w:fill="E6E6E6"/>
            <w:vAlign w:val="bottom"/>
          </w:tcPr>
          <w:p w:rsidR="00950A74" w:rsidRPr="00442EB2" w:rsidRDefault="00950A74" w:rsidP="00941574">
            <w:pPr>
              <w:spacing w:line="360" w:lineRule="auto"/>
            </w:pPr>
            <w:r w:rsidRPr="00442EB2">
              <w:t>Date:</w:t>
            </w:r>
          </w:p>
        </w:tc>
        <w:tc>
          <w:tcPr>
            <w:tcW w:w="1800" w:type="dxa"/>
            <w:gridSpan w:val="2"/>
            <w:tcBorders>
              <w:top w:val="single" w:sz="12" w:space="0" w:color="auto"/>
              <w:left w:val="single" w:sz="6" w:space="0" w:color="auto"/>
              <w:bottom w:val="single" w:sz="12" w:space="0" w:color="auto"/>
              <w:right w:val="single" w:sz="18" w:space="0" w:color="auto"/>
            </w:tcBorders>
            <w:vAlign w:val="bottom"/>
          </w:tcPr>
          <w:p w:rsidR="00950A74" w:rsidRPr="00442EB2" w:rsidRDefault="00950A74" w:rsidP="00941574">
            <w:pPr>
              <w:spacing w:line="360" w:lineRule="auto"/>
            </w:pPr>
            <w:r>
              <w:t>01/05/07</w:t>
            </w:r>
          </w:p>
        </w:tc>
      </w:tr>
      <w:tr w:rsidR="007956E1" w:rsidRPr="00442EB2">
        <w:tc>
          <w:tcPr>
            <w:tcW w:w="9648" w:type="dxa"/>
            <w:gridSpan w:val="19"/>
            <w:tcBorders>
              <w:top w:val="single" w:sz="12" w:space="0" w:color="auto"/>
              <w:left w:val="single" w:sz="18" w:space="0" w:color="auto"/>
              <w:bottom w:val="single" w:sz="6" w:space="0" w:color="auto"/>
              <w:right w:val="single" w:sz="18" w:space="0" w:color="auto"/>
            </w:tcBorders>
            <w:shd w:val="pct10" w:color="auto" w:fill="auto"/>
            <w:vAlign w:val="bottom"/>
          </w:tcPr>
          <w:p w:rsidR="007956E1" w:rsidRPr="00442EB2" w:rsidRDefault="007956E1" w:rsidP="004B48D8">
            <w:pPr>
              <w:spacing w:line="360" w:lineRule="auto"/>
            </w:pPr>
            <w:r w:rsidRPr="00442EB2">
              <w:t>Describe the Item/Service Requested</w:t>
            </w:r>
          </w:p>
        </w:tc>
      </w:tr>
      <w:tr w:rsidR="007956E1" w:rsidRPr="00442EB2">
        <w:tc>
          <w:tcPr>
            <w:tcW w:w="9648" w:type="dxa"/>
            <w:gridSpan w:val="19"/>
            <w:tcBorders>
              <w:top w:val="single" w:sz="6" w:space="0" w:color="auto"/>
              <w:left w:val="single" w:sz="18" w:space="0" w:color="auto"/>
              <w:bottom w:val="single" w:sz="4" w:space="0" w:color="auto"/>
              <w:right w:val="single" w:sz="18" w:space="0" w:color="auto"/>
            </w:tcBorders>
            <w:vAlign w:val="bottom"/>
          </w:tcPr>
          <w:p w:rsidR="007956E1" w:rsidRPr="00442EB2" w:rsidRDefault="00275029" w:rsidP="004B48D8">
            <w:pPr>
              <w:spacing w:line="360" w:lineRule="auto"/>
            </w:pPr>
            <w:r w:rsidRPr="00442EB2">
              <w:t xml:space="preserve">Develop a database to track the number of </w:t>
            </w:r>
            <w:r w:rsidR="000E569E" w:rsidRPr="00442EB2">
              <w:t>Medicare fee schedule changes.  Database needs to be accessible to the entire Business Office from every personal computer.  Remote access is also desirable.  Input screens need to be user friendly and developed specifically for this application.  Also, reports will be required.</w:t>
            </w:r>
          </w:p>
        </w:tc>
      </w:tr>
      <w:tr w:rsidR="007956E1" w:rsidRPr="00442EB2">
        <w:tc>
          <w:tcPr>
            <w:tcW w:w="9648" w:type="dxa"/>
            <w:gridSpan w:val="19"/>
            <w:tcBorders>
              <w:top w:val="single" w:sz="4" w:space="0" w:color="auto"/>
              <w:left w:val="single" w:sz="18" w:space="0" w:color="auto"/>
              <w:bottom w:val="single" w:sz="6" w:space="0" w:color="auto"/>
              <w:right w:val="single" w:sz="18" w:space="0" w:color="auto"/>
            </w:tcBorders>
            <w:shd w:val="pct10" w:color="auto" w:fill="auto"/>
            <w:vAlign w:val="bottom"/>
          </w:tcPr>
          <w:p w:rsidR="007956E1" w:rsidRPr="00442EB2" w:rsidRDefault="007956E1" w:rsidP="004B48D8">
            <w:pPr>
              <w:spacing w:line="360" w:lineRule="auto"/>
              <w:rPr>
                <w:sz w:val="18"/>
                <w:szCs w:val="18"/>
              </w:rPr>
            </w:pPr>
            <w:r w:rsidRPr="00442EB2">
              <w:t>Describe the Goals/Objectives/Anticipated Benefits (</w:t>
            </w:r>
            <w:r w:rsidRPr="00442EB2">
              <w:rPr>
                <w:sz w:val="18"/>
                <w:szCs w:val="18"/>
              </w:rPr>
              <w:t>why is this item/service needed)</w:t>
            </w:r>
          </w:p>
        </w:tc>
      </w:tr>
      <w:tr w:rsidR="007956E1" w:rsidRPr="00442EB2">
        <w:tc>
          <w:tcPr>
            <w:tcW w:w="9648" w:type="dxa"/>
            <w:gridSpan w:val="19"/>
            <w:tcBorders>
              <w:left w:val="single" w:sz="18" w:space="0" w:color="auto"/>
              <w:right w:val="single" w:sz="18" w:space="0" w:color="auto"/>
            </w:tcBorders>
            <w:vAlign w:val="bottom"/>
          </w:tcPr>
          <w:p w:rsidR="007956E1" w:rsidRPr="00442EB2" w:rsidRDefault="000E569E" w:rsidP="004B48D8">
            <w:pPr>
              <w:spacing w:line="360" w:lineRule="auto"/>
            </w:pPr>
            <w:r w:rsidRPr="00442EB2">
              <w:t xml:space="preserve">Currently the tracking of Medicare fee schedules is performed on a manual basis.  The approximate effort of 20 hours per week is required by a Business Office Analyst to complete this task.  The effort does not take into account the numerous reports that manually have to be developed for management.  Also, many times data reporting is incorrect because </w:t>
            </w:r>
            <w:r w:rsidR="0080067A" w:rsidRPr="00442EB2">
              <w:t>of the manual process.  Automating this process will improve the integrity of the data, allow everyone in the department instant access to the data, and reduce the manual effort.</w:t>
            </w:r>
          </w:p>
        </w:tc>
      </w:tr>
      <w:tr w:rsidR="007956E1" w:rsidRPr="00442EB2">
        <w:tc>
          <w:tcPr>
            <w:tcW w:w="9648" w:type="dxa"/>
            <w:gridSpan w:val="19"/>
            <w:tcBorders>
              <w:top w:val="single" w:sz="4" w:space="0" w:color="auto"/>
              <w:left w:val="single" w:sz="18" w:space="0" w:color="auto"/>
              <w:bottom w:val="single" w:sz="6" w:space="0" w:color="auto"/>
              <w:right w:val="single" w:sz="18" w:space="0" w:color="auto"/>
            </w:tcBorders>
            <w:shd w:val="pct10" w:color="auto" w:fill="auto"/>
            <w:vAlign w:val="bottom"/>
          </w:tcPr>
          <w:p w:rsidR="007956E1" w:rsidRPr="00442EB2" w:rsidRDefault="007956E1" w:rsidP="004B48D8">
            <w:pPr>
              <w:spacing w:line="360" w:lineRule="auto"/>
              <w:rPr>
                <w:sz w:val="18"/>
                <w:szCs w:val="18"/>
              </w:rPr>
            </w:pPr>
            <w:r w:rsidRPr="00442EB2">
              <w:t>Identify Stakeholders Affected by Request</w:t>
            </w:r>
          </w:p>
        </w:tc>
      </w:tr>
      <w:tr w:rsidR="007956E1" w:rsidRPr="00442EB2">
        <w:tc>
          <w:tcPr>
            <w:tcW w:w="9648" w:type="dxa"/>
            <w:gridSpan w:val="19"/>
            <w:tcBorders>
              <w:left w:val="single" w:sz="18" w:space="0" w:color="auto"/>
              <w:bottom w:val="single" w:sz="6" w:space="0" w:color="auto"/>
              <w:right w:val="single" w:sz="18" w:space="0" w:color="auto"/>
            </w:tcBorders>
            <w:vAlign w:val="bottom"/>
          </w:tcPr>
          <w:p w:rsidR="007956E1" w:rsidRPr="00442EB2" w:rsidRDefault="0080067A" w:rsidP="004B48D8">
            <w:pPr>
              <w:spacing w:line="360" w:lineRule="auto"/>
              <w:ind w:right="-360"/>
            </w:pPr>
            <w:r w:rsidRPr="00442EB2">
              <w:t>Entire Business Office staff – 40 employees</w:t>
            </w:r>
          </w:p>
        </w:tc>
      </w:tr>
      <w:tr w:rsidR="00095407" w:rsidRPr="00442EB2">
        <w:tc>
          <w:tcPr>
            <w:tcW w:w="9648" w:type="dxa"/>
            <w:gridSpan w:val="19"/>
            <w:tcBorders>
              <w:top w:val="single" w:sz="6" w:space="0" w:color="auto"/>
              <w:left w:val="single" w:sz="18" w:space="0" w:color="auto"/>
              <w:bottom w:val="single" w:sz="6" w:space="0" w:color="auto"/>
              <w:right w:val="single" w:sz="18" w:space="0" w:color="auto"/>
            </w:tcBorders>
            <w:shd w:val="clear" w:color="auto" w:fill="E6E6E6"/>
            <w:vAlign w:val="bottom"/>
          </w:tcPr>
          <w:p w:rsidR="00095407" w:rsidRPr="00442EB2" w:rsidRDefault="00095407" w:rsidP="00176390">
            <w:pPr>
              <w:spacing w:line="360" w:lineRule="auto"/>
              <w:ind w:right="-360"/>
            </w:pPr>
            <w:r w:rsidRPr="00442EB2">
              <w:t>Describe Anticipated Costs (equipment, hardware, software, etc.)</w:t>
            </w:r>
          </w:p>
        </w:tc>
      </w:tr>
      <w:tr w:rsidR="00095407" w:rsidRPr="00442EB2">
        <w:tc>
          <w:tcPr>
            <w:tcW w:w="9648" w:type="dxa"/>
            <w:gridSpan w:val="19"/>
            <w:tcBorders>
              <w:top w:val="single" w:sz="6" w:space="0" w:color="auto"/>
              <w:left w:val="single" w:sz="18" w:space="0" w:color="auto"/>
              <w:bottom w:val="single" w:sz="4" w:space="0" w:color="auto"/>
              <w:right w:val="single" w:sz="18" w:space="0" w:color="auto"/>
            </w:tcBorders>
            <w:vAlign w:val="bottom"/>
          </w:tcPr>
          <w:p w:rsidR="00095407" w:rsidRPr="00442EB2" w:rsidRDefault="00095407" w:rsidP="00176390">
            <w:pPr>
              <w:spacing w:line="360" w:lineRule="auto"/>
              <w:ind w:right="-360"/>
            </w:pPr>
            <w:r w:rsidRPr="00442EB2">
              <w:t>Unknown – Don’t know the costs for a database and user licenses.</w:t>
            </w:r>
          </w:p>
        </w:tc>
      </w:tr>
      <w:tr w:rsidR="00095407" w:rsidRPr="00442EB2">
        <w:tc>
          <w:tcPr>
            <w:tcW w:w="9648" w:type="dxa"/>
            <w:gridSpan w:val="19"/>
            <w:tcBorders>
              <w:top w:val="single" w:sz="4" w:space="0" w:color="auto"/>
              <w:left w:val="single" w:sz="18" w:space="0" w:color="auto"/>
              <w:bottom w:val="single" w:sz="6" w:space="0" w:color="auto"/>
              <w:right w:val="single" w:sz="18" w:space="0" w:color="auto"/>
            </w:tcBorders>
            <w:shd w:val="clear" w:color="auto" w:fill="E6E6E6"/>
            <w:vAlign w:val="bottom"/>
          </w:tcPr>
          <w:p w:rsidR="00095407" w:rsidRPr="00442EB2" w:rsidRDefault="00095407" w:rsidP="00176390">
            <w:pPr>
              <w:spacing w:line="360" w:lineRule="auto"/>
              <w:ind w:right="-360"/>
            </w:pPr>
            <w:r w:rsidRPr="00442EB2">
              <w:t>Constraints/Considerations (i.e., Grant Funding Cycle)</w:t>
            </w:r>
          </w:p>
        </w:tc>
      </w:tr>
      <w:tr w:rsidR="00095407" w:rsidRPr="00442EB2">
        <w:tc>
          <w:tcPr>
            <w:tcW w:w="9648" w:type="dxa"/>
            <w:gridSpan w:val="19"/>
            <w:tcBorders>
              <w:top w:val="single" w:sz="6" w:space="0" w:color="auto"/>
              <w:left w:val="single" w:sz="18" w:space="0" w:color="auto"/>
              <w:bottom w:val="single" w:sz="24" w:space="0" w:color="auto"/>
              <w:right w:val="single" w:sz="18" w:space="0" w:color="auto"/>
            </w:tcBorders>
            <w:vAlign w:val="bottom"/>
          </w:tcPr>
          <w:p w:rsidR="00095407" w:rsidRPr="00442EB2" w:rsidRDefault="00095407" w:rsidP="00176390">
            <w:pPr>
              <w:spacing w:line="360" w:lineRule="auto"/>
              <w:ind w:right="-360"/>
            </w:pPr>
            <w:r w:rsidRPr="00442EB2">
              <w:t>None</w:t>
            </w:r>
          </w:p>
        </w:tc>
      </w:tr>
      <w:tr w:rsidR="00095407" w:rsidRPr="00442EB2">
        <w:tc>
          <w:tcPr>
            <w:tcW w:w="9648" w:type="dxa"/>
            <w:gridSpan w:val="19"/>
            <w:tcBorders>
              <w:top w:val="single" w:sz="24" w:space="0" w:color="auto"/>
              <w:left w:val="single" w:sz="18" w:space="0" w:color="auto"/>
              <w:bottom w:val="single" w:sz="12" w:space="0" w:color="auto"/>
              <w:right w:val="single" w:sz="18" w:space="0" w:color="auto"/>
            </w:tcBorders>
            <w:shd w:val="pct10" w:color="auto" w:fill="auto"/>
            <w:vAlign w:val="bottom"/>
          </w:tcPr>
          <w:p w:rsidR="00095407" w:rsidRPr="00442EB2" w:rsidRDefault="00095407" w:rsidP="00176390">
            <w:pPr>
              <w:spacing w:line="360" w:lineRule="auto"/>
              <w:rPr>
                <w:b/>
              </w:rPr>
            </w:pPr>
            <w:r w:rsidRPr="00442EB2">
              <w:rPr>
                <w:b/>
              </w:rPr>
              <w:t xml:space="preserve">Section 2: </w:t>
            </w:r>
            <w:r w:rsidR="00D21850">
              <w:rPr>
                <w:b/>
              </w:rPr>
              <w:t>OIT</w:t>
            </w:r>
            <w:r w:rsidRPr="00442EB2">
              <w:rPr>
                <w:b/>
              </w:rPr>
              <w:t xml:space="preserve"> Only</w:t>
            </w:r>
          </w:p>
        </w:tc>
      </w:tr>
      <w:tr w:rsidR="007956E1" w:rsidRPr="00442EB2">
        <w:tc>
          <w:tcPr>
            <w:tcW w:w="1908" w:type="dxa"/>
            <w:gridSpan w:val="3"/>
            <w:tcBorders>
              <w:top w:val="single" w:sz="12" w:space="0" w:color="auto"/>
              <w:left w:val="single" w:sz="18" w:space="0" w:color="auto"/>
              <w:bottom w:val="single" w:sz="6" w:space="0" w:color="auto"/>
            </w:tcBorders>
            <w:shd w:val="pct10" w:color="auto" w:fill="auto"/>
            <w:vAlign w:val="bottom"/>
          </w:tcPr>
          <w:p w:rsidR="007956E1" w:rsidRPr="00442EB2" w:rsidRDefault="007956E1" w:rsidP="004B48D8">
            <w:pPr>
              <w:spacing w:line="360" w:lineRule="auto"/>
            </w:pPr>
            <w:r w:rsidRPr="00442EB2">
              <w:t>Date Received:</w:t>
            </w:r>
          </w:p>
        </w:tc>
        <w:tc>
          <w:tcPr>
            <w:tcW w:w="1980" w:type="dxa"/>
            <w:gridSpan w:val="6"/>
            <w:tcBorders>
              <w:top w:val="single" w:sz="12" w:space="0" w:color="auto"/>
            </w:tcBorders>
            <w:vAlign w:val="bottom"/>
          </w:tcPr>
          <w:p w:rsidR="007956E1" w:rsidRPr="00442EB2" w:rsidRDefault="0080067A" w:rsidP="004B48D8">
            <w:pPr>
              <w:spacing w:line="360" w:lineRule="auto"/>
            </w:pPr>
            <w:r w:rsidRPr="00442EB2">
              <w:t>01/06/07</w:t>
            </w:r>
          </w:p>
        </w:tc>
        <w:tc>
          <w:tcPr>
            <w:tcW w:w="1800" w:type="dxa"/>
            <w:gridSpan w:val="4"/>
            <w:tcBorders>
              <w:top w:val="single" w:sz="12" w:space="0" w:color="auto"/>
              <w:bottom w:val="single" w:sz="6" w:space="0" w:color="auto"/>
            </w:tcBorders>
            <w:shd w:val="clear" w:color="auto" w:fill="E6E6E6"/>
            <w:vAlign w:val="bottom"/>
          </w:tcPr>
          <w:p w:rsidR="007956E1" w:rsidRPr="00442EB2" w:rsidRDefault="007956E1" w:rsidP="004B48D8">
            <w:pPr>
              <w:spacing w:line="360" w:lineRule="auto"/>
            </w:pPr>
          </w:p>
        </w:tc>
        <w:tc>
          <w:tcPr>
            <w:tcW w:w="3960" w:type="dxa"/>
            <w:gridSpan w:val="6"/>
            <w:tcBorders>
              <w:top w:val="single" w:sz="12" w:space="0" w:color="auto"/>
              <w:right w:val="single" w:sz="18" w:space="0" w:color="auto"/>
            </w:tcBorders>
            <w:vAlign w:val="bottom"/>
          </w:tcPr>
          <w:p w:rsidR="007956E1" w:rsidRPr="00442EB2" w:rsidRDefault="007956E1" w:rsidP="004B48D8">
            <w:pPr>
              <w:spacing w:line="360" w:lineRule="auto"/>
            </w:pPr>
          </w:p>
        </w:tc>
      </w:tr>
      <w:tr w:rsidR="007956E1" w:rsidRPr="00442EB2">
        <w:tc>
          <w:tcPr>
            <w:tcW w:w="1908" w:type="dxa"/>
            <w:gridSpan w:val="3"/>
            <w:tcBorders>
              <w:top w:val="single" w:sz="6" w:space="0" w:color="auto"/>
              <w:left w:val="single" w:sz="18" w:space="0" w:color="auto"/>
              <w:bottom w:val="single" w:sz="6" w:space="0" w:color="auto"/>
            </w:tcBorders>
            <w:shd w:val="pct10" w:color="auto" w:fill="auto"/>
            <w:vAlign w:val="bottom"/>
          </w:tcPr>
          <w:p w:rsidR="007956E1" w:rsidRPr="00442EB2" w:rsidRDefault="007956E1" w:rsidP="004B48D8">
            <w:pPr>
              <w:spacing w:line="360" w:lineRule="auto"/>
            </w:pPr>
            <w:r w:rsidRPr="00442EB2">
              <w:t xml:space="preserve">IST Representative: </w:t>
            </w:r>
          </w:p>
        </w:tc>
        <w:tc>
          <w:tcPr>
            <w:tcW w:w="7740" w:type="dxa"/>
            <w:gridSpan w:val="16"/>
            <w:tcBorders>
              <w:bottom w:val="single" w:sz="6" w:space="0" w:color="auto"/>
              <w:right w:val="single" w:sz="18" w:space="0" w:color="auto"/>
            </w:tcBorders>
            <w:vAlign w:val="bottom"/>
          </w:tcPr>
          <w:p w:rsidR="007956E1" w:rsidRPr="00442EB2" w:rsidRDefault="0080067A" w:rsidP="004B48D8">
            <w:pPr>
              <w:spacing w:line="360" w:lineRule="auto"/>
            </w:pPr>
            <w:r w:rsidRPr="00442EB2">
              <w:t>John Stewart</w:t>
            </w:r>
          </w:p>
        </w:tc>
      </w:tr>
      <w:tr w:rsidR="00095407" w:rsidRPr="00442EB2">
        <w:tc>
          <w:tcPr>
            <w:tcW w:w="1908" w:type="dxa"/>
            <w:gridSpan w:val="3"/>
            <w:tcBorders>
              <w:top w:val="single" w:sz="6" w:space="0" w:color="auto"/>
              <w:left w:val="single" w:sz="18" w:space="0" w:color="auto"/>
              <w:bottom w:val="single" w:sz="12" w:space="0" w:color="auto"/>
            </w:tcBorders>
            <w:shd w:val="pct10" w:color="auto" w:fill="auto"/>
            <w:vAlign w:val="bottom"/>
          </w:tcPr>
          <w:p w:rsidR="00095407" w:rsidRPr="00442EB2" w:rsidRDefault="00095407" w:rsidP="00176390">
            <w:pPr>
              <w:spacing w:line="360" w:lineRule="auto"/>
            </w:pPr>
            <w:r w:rsidRPr="00442EB2">
              <w:t>Department/Unit:</w:t>
            </w:r>
          </w:p>
        </w:tc>
        <w:tc>
          <w:tcPr>
            <w:tcW w:w="4500" w:type="dxa"/>
            <w:gridSpan w:val="11"/>
            <w:tcBorders>
              <w:top w:val="single" w:sz="6" w:space="0" w:color="auto"/>
              <w:bottom w:val="single" w:sz="12" w:space="0" w:color="auto"/>
            </w:tcBorders>
            <w:vAlign w:val="bottom"/>
          </w:tcPr>
          <w:p w:rsidR="00095407" w:rsidRPr="00442EB2" w:rsidRDefault="003D4AEE" w:rsidP="00176390">
            <w:pPr>
              <w:spacing w:line="360" w:lineRule="auto"/>
            </w:pPr>
            <w:r w:rsidRPr="00442EB2">
              <w:fldChar w:fldCharType="begin">
                <w:ffData>
                  <w:name w:val=""/>
                  <w:enabled/>
                  <w:calcOnExit w:val="0"/>
                  <w:textInput>
                    <w:default w:val="[Insert Name of Department]"/>
                  </w:textInput>
                </w:ffData>
              </w:fldChar>
            </w:r>
            <w:r w:rsidR="00095407" w:rsidRPr="00442EB2">
              <w:instrText xml:space="preserve"> FORMTEXT </w:instrText>
            </w:r>
            <w:r w:rsidRPr="00442EB2">
              <w:fldChar w:fldCharType="separate"/>
            </w:r>
            <w:r w:rsidR="00095407" w:rsidRPr="00442EB2">
              <w:rPr>
                <w:noProof/>
              </w:rPr>
              <w:t>[Insert Name of Department]</w:t>
            </w:r>
            <w:r w:rsidRPr="00442EB2">
              <w:fldChar w:fldCharType="end"/>
            </w:r>
          </w:p>
        </w:tc>
        <w:tc>
          <w:tcPr>
            <w:tcW w:w="1620" w:type="dxa"/>
            <w:gridSpan w:val="4"/>
            <w:tcBorders>
              <w:top w:val="single" w:sz="6" w:space="0" w:color="auto"/>
              <w:bottom w:val="single" w:sz="12" w:space="0" w:color="auto"/>
            </w:tcBorders>
            <w:shd w:val="clear" w:color="auto" w:fill="E6E6E6"/>
            <w:vAlign w:val="bottom"/>
          </w:tcPr>
          <w:p w:rsidR="00095407" w:rsidRPr="00442EB2" w:rsidRDefault="00095407" w:rsidP="00176390">
            <w:pPr>
              <w:spacing w:line="360" w:lineRule="auto"/>
            </w:pPr>
            <w:r w:rsidRPr="00442EB2">
              <w:t>Phone Number:</w:t>
            </w:r>
          </w:p>
        </w:tc>
        <w:tc>
          <w:tcPr>
            <w:tcW w:w="1620" w:type="dxa"/>
            <w:tcBorders>
              <w:top w:val="single" w:sz="6" w:space="0" w:color="auto"/>
              <w:bottom w:val="single" w:sz="12" w:space="0" w:color="auto"/>
              <w:right w:val="single" w:sz="18" w:space="0" w:color="auto"/>
            </w:tcBorders>
            <w:vAlign w:val="bottom"/>
          </w:tcPr>
          <w:p w:rsidR="00095407" w:rsidRPr="00442EB2" w:rsidRDefault="003D4AEE" w:rsidP="00176390">
            <w:pPr>
              <w:spacing w:line="360" w:lineRule="auto"/>
            </w:pPr>
            <w:r w:rsidRPr="00442EB2">
              <w:fldChar w:fldCharType="begin">
                <w:ffData>
                  <w:name w:val=""/>
                  <w:enabled/>
                  <w:calcOnExit w:val="0"/>
                  <w:textInput>
                    <w:default w:val="[Insert Number]"/>
                  </w:textInput>
                </w:ffData>
              </w:fldChar>
            </w:r>
            <w:r w:rsidR="00095407" w:rsidRPr="00442EB2">
              <w:instrText xml:space="preserve"> FORMTEXT </w:instrText>
            </w:r>
            <w:r w:rsidRPr="00442EB2">
              <w:fldChar w:fldCharType="separate"/>
            </w:r>
            <w:r w:rsidR="00095407" w:rsidRPr="00442EB2">
              <w:rPr>
                <w:noProof/>
              </w:rPr>
              <w:t>[Insert Number]</w:t>
            </w:r>
            <w:r w:rsidRPr="00442EB2">
              <w:fldChar w:fldCharType="end"/>
            </w:r>
          </w:p>
        </w:tc>
      </w:tr>
      <w:tr w:rsidR="007956E1" w:rsidRPr="00442EB2">
        <w:tc>
          <w:tcPr>
            <w:tcW w:w="9648" w:type="dxa"/>
            <w:gridSpan w:val="19"/>
            <w:tcBorders>
              <w:top w:val="single" w:sz="12" w:space="0" w:color="auto"/>
              <w:left w:val="single" w:sz="18" w:space="0" w:color="auto"/>
              <w:bottom w:val="single" w:sz="12" w:space="0" w:color="auto"/>
              <w:right w:val="single" w:sz="18" w:space="0" w:color="auto"/>
            </w:tcBorders>
            <w:shd w:val="pct10" w:color="auto" w:fill="auto"/>
            <w:vAlign w:val="bottom"/>
          </w:tcPr>
          <w:p w:rsidR="007956E1" w:rsidRPr="00442EB2" w:rsidRDefault="007956E1" w:rsidP="004B48D8">
            <w:pPr>
              <w:spacing w:line="360" w:lineRule="auto"/>
              <w:jc w:val="center"/>
              <w:rPr>
                <w:b/>
              </w:rPr>
            </w:pPr>
            <w:r w:rsidRPr="00442EB2">
              <w:rPr>
                <w:b/>
              </w:rPr>
              <w:t>Request Impact Analysis</w:t>
            </w:r>
          </w:p>
        </w:tc>
      </w:tr>
      <w:tr w:rsidR="007956E1" w:rsidRPr="00442EB2">
        <w:tc>
          <w:tcPr>
            <w:tcW w:w="9648" w:type="dxa"/>
            <w:gridSpan w:val="19"/>
            <w:tcBorders>
              <w:top w:val="single" w:sz="4" w:space="0" w:color="auto"/>
              <w:left w:val="single" w:sz="18" w:space="0" w:color="auto"/>
              <w:bottom w:val="single" w:sz="4" w:space="0" w:color="auto"/>
              <w:right w:val="single" w:sz="18" w:space="0" w:color="auto"/>
            </w:tcBorders>
            <w:shd w:val="pct10" w:color="auto" w:fill="auto"/>
            <w:vAlign w:val="bottom"/>
          </w:tcPr>
          <w:p w:rsidR="007956E1" w:rsidRPr="00442EB2" w:rsidRDefault="007956E1" w:rsidP="004B48D8">
            <w:pPr>
              <w:spacing w:line="360" w:lineRule="auto"/>
            </w:pPr>
            <w:r w:rsidRPr="00442EB2">
              <w:t>Effort (cumulative # of hours to complete request)</w:t>
            </w:r>
          </w:p>
        </w:tc>
      </w:tr>
      <w:tr w:rsidR="007956E1" w:rsidRPr="00442EB2">
        <w:tc>
          <w:tcPr>
            <w:tcW w:w="1908" w:type="dxa"/>
            <w:gridSpan w:val="3"/>
            <w:tcBorders>
              <w:top w:val="single" w:sz="4" w:space="0" w:color="auto"/>
              <w:left w:val="single" w:sz="18" w:space="0" w:color="auto"/>
              <w:bottom w:val="single" w:sz="4" w:space="0" w:color="auto"/>
            </w:tcBorders>
            <w:shd w:val="clear" w:color="auto" w:fill="E6E6E6"/>
            <w:vAlign w:val="bottom"/>
          </w:tcPr>
          <w:p w:rsidR="007956E1" w:rsidRPr="00442EB2" w:rsidRDefault="00D21850" w:rsidP="004B48D8">
            <w:pPr>
              <w:spacing w:line="360" w:lineRule="auto"/>
            </w:pPr>
            <w:r>
              <w:t>OIT</w:t>
            </w:r>
            <w:r w:rsidR="007956E1" w:rsidRPr="00442EB2">
              <w:t>:</w:t>
            </w:r>
          </w:p>
        </w:tc>
        <w:tc>
          <w:tcPr>
            <w:tcW w:w="1980" w:type="dxa"/>
            <w:gridSpan w:val="6"/>
            <w:tcBorders>
              <w:top w:val="single" w:sz="4" w:space="0" w:color="auto"/>
              <w:bottom w:val="single" w:sz="4" w:space="0" w:color="auto"/>
            </w:tcBorders>
            <w:vAlign w:val="bottom"/>
          </w:tcPr>
          <w:p w:rsidR="007956E1" w:rsidRPr="00442EB2" w:rsidRDefault="00FE252E" w:rsidP="004B48D8">
            <w:pPr>
              <w:spacing w:line="360" w:lineRule="auto"/>
            </w:pPr>
            <w:r w:rsidRPr="00442EB2">
              <w:t>120</w:t>
            </w:r>
          </w:p>
        </w:tc>
        <w:tc>
          <w:tcPr>
            <w:tcW w:w="1800" w:type="dxa"/>
            <w:gridSpan w:val="4"/>
            <w:tcBorders>
              <w:top w:val="single" w:sz="4" w:space="0" w:color="auto"/>
              <w:bottom w:val="single" w:sz="4" w:space="0" w:color="auto"/>
            </w:tcBorders>
            <w:shd w:val="clear" w:color="auto" w:fill="E6E6E6"/>
            <w:vAlign w:val="bottom"/>
          </w:tcPr>
          <w:p w:rsidR="007956E1" w:rsidRPr="00442EB2" w:rsidRDefault="007956E1" w:rsidP="004B48D8">
            <w:pPr>
              <w:spacing w:line="360" w:lineRule="auto"/>
            </w:pPr>
            <w:r w:rsidRPr="00442EB2">
              <w:t>Stakeholder:</w:t>
            </w:r>
          </w:p>
        </w:tc>
        <w:tc>
          <w:tcPr>
            <w:tcW w:w="3960" w:type="dxa"/>
            <w:gridSpan w:val="6"/>
            <w:tcBorders>
              <w:top w:val="single" w:sz="4" w:space="0" w:color="auto"/>
              <w:bottom w:val="single" w:sz="4" w:space="0" w:color="auto"/>
              <w:right w:val="single" w:sz="18" w:space="0" w:color="auto"/>
            </w:tcBorders>
            <w:vAlign w:val="bottom"/>
          </w:tcPr>
          <w:p w:rsidR="007956E1" w:rsidRPr="00442EB2" w:rsidRDefault="00FE252E" w:rsidP="004B48D8">
            <w:pPr>
              <w:spacing w:line="360" w:lineRule="auto"/>
            </w:pPr>
            <w:r w:rsidRPr="00442EB2">
              <w:t>35 – design and testing</w:t>
            </w:r>
          </w:p>
        </w:tc>
      </w:tr>
      <w:tr w:rsidR="00095407" w:rsidRPr="00442EB2">
        <w:tc>
          <w:tcPr>
            <w:tcW w:w="9648" w:type="dxa"/>
            <w:gridSpan w:val="19"/>
            <w:tcBorders>
              <w:top w:val="single" w:sz="4" w:space="0" w:color="auto"/>
              <w:left w:val="single" w:sz="18" w:space="0" w:color="auto"/>
              <w:bottom w:val="single" w:sz="6" w:space="0" w:color="auto"/>
              <w:right w:val="single" w:sz="18" w:space="0" w:color="auto"/>
            </w:tcBorders>
            <w:shd w:val="pct10" w:color="auto" w:fill="auto"/>
            <w:vAlign w:val="bottom"/>
          </w:tcPr>
          <w:p w:rsidR="00095407" w:rsidRPr="00442EB2" w:rsidRDefault="00095407" w:rsidP="00176390">
            <w:pPr>
              <w:spacing w:line="360" w:lineRule="auto"/>
              <w:rPr>
                <w:sz w:val="18"/>
                <w:szCs w:val="18"/>
              </w:rPr>
            </w:pPr>
            <w:r w:rsidRPr="00442EB2">
              <w:t>Constraints/Considerations (i.e., Grant Funding Cycle)</w:t>
            </w:r>
          </w:p>
        </w:tc>
      </w:tr>
      <w:tr w:rsidR="00095407" w:rsidRPr="00442EB2">
        <w:tc>
          <w:tcPr>
            <w:tcW w:w="9648" w:type="dxa"/>
            <w:gridSpan w:val="19"/>
            <w:tcBorders>
              <w:top w:val="single" w:sz="6" w:space="0" w:color="auto"/>
              <w:left w:val="single" w:sz="18" w:space="0" w:color="auto"/>
              <w:bottom w:val="single" w:sz="4" w:space="0" w:color="auto"/>
              <w:right w:val="single" w:sz="18" w:space="0" w:color="auto"/>
            </w:tcBorders>
            <w:vAlign w:val="bottom"/>
          </w:tcPr>
          <w:p w:rsidR="00095407" w:rsidRPr="00442EB2" w:rsidRDefault="00095407" w:rsidP="00176390">
            <w:pPr>
              <w:spacing w:line="360" w:lineRule="auto"/>
              <w:ind w:right="-360"/>
            </w:pPr>
            <w:r w:rsidRPr="00442EB2">
              <w:t>None</w:t>
            </w:r>
          </w:p>
        </w:tc>
      </w:tr>
      <w:tr w:rsidR="00095407" w:rsidRPr="00442EB2">
        <w:tc>
          <w:tcPr>
            <w:tcW w:w="9648" w:type="dxa"/>
            <w:gridSpan w:val="19"/>
            <w:tcBorders>
              <w:top w:val="single" w:sz="4" w:space="0" w:color="auto"/>
              <w:left w:val="single" w:sz="18" w:space="0" w:color="auto"/>
              <w:bottom w:val="single" w:sz="6" w:space="0" w:color="auto"/>
              <w:right w:val="single" w:sz="18" w:space="0" w:color="auto"/>
            </w:tcBorders>
            <w:shd w:val="pct10" w:color="auto" w:fill="auto"/>
            <w:vAlign w:val="bottom"/>
          </w:tcPr>
          <w:p w:rsidR="00095407" w:rsidRPr="00442EB2" w:rsidRDefault="00095407" w:rsidP="00176390">
            <w:pPr>
              <w:spacing w:line="360" w:lineRule="auto"/>
              <w:rPr>
                <w:sz w:val="18"/>
                <w:szCs w:val="18"/>
              </w:rPr>
            </w:pPr>
            <w:r w:rsidRPr="00442EB2">
              <w:t>Integration Issues</w:t>
            </w:r>
          </w:p>
        </w:tc>
      </w:tr>
      <w:tr w:rsidR="00095407" w:rsidRPr="00442EB2">
        <w:tc>
          <w:tcPr>
            <w:tcW w:w="9648" w:type="dxa"/>
            <w:gridSpan w:val="19"/>
            <w:tcBorders>
              <w:top w:val="single" w:sz="6" w:space="0" w:color="auto"/>
              <w:left w:val="single" w:sz="18" w:space="0" w:color="auto"/>
              <w:bottom w:val="single" w:sz="4" w:space="0" w:color="auto"/>
              <w:right w:val="single" w:sz="18" w:space="0" w:color="auto"/>
            </w:tcBorders>
            <w:vAlign w:val="bottom"/>
          </w:tcPr>
          <w:p w:rsidR="00095407" w:rsidRPr="00442EB2" w:rsidRDefault="00095407" w:rsidP="00176390">
            <w:pPr>
              <w:spacing w:line="360" w:lineRule="auto"/>
              <w:ind w:right="-360"/>
            </w:pPr>
            <w:r w:rsidRPr="00442EB2">
              <w:lastRenderedPageBreak/>
              <w:t>None</w:t>
            </w:r>
          </w:p>
        </w:tc>
      </w:tr>
      <w:tr w:rsidR="007956E1" w:rsidRPr="00442EB2">
        <w:tc>
          <w:tcPr>
            <w:tcW w:w="9648" w:type="dxa"/>
            <w:gridSpan w:val="19"/>
            <w:tcBorders>
              <w:top w:val="single" w:sz="4" w:space="0" w:color="auto"/>
              <w:left w:val="single" w:sz="18" w:space="0" w:color="auto"/>
              <w:bottom w:val="single" w:sz="6" w:space="0" w:color="auto"/>
              <w:right w:val="single" w:sz="18" w:space="0" w:color="auto"/>
            </w:tcBorders>
            <w:shd w:val="pct10" w:color="auto" w:fill="auto"/>
            <w:vAlign w:val="bottom"/>
          </w:tcPr>
          <w:p w:rsidR="007956E1" w:rsidRPr="00442EB2" w:rsidRDefault="007956E1" w:rsidP="004B48D8">
            <w:pPr>
              <w:spacing w:line="360" w:lineRule="auto"/>
              <w:rPr>
                <w:sz w:val="18"/>
                <w:szCs w:val="18"/>
              </w:rPr>
            </w:pPr>
            <w:r w:rsidRPr="00442EB2">
              <w:t>Duration (# of days, weeks, months, etc.)</w:t>
            </w:r>
          </w:p>
        </w:tc>
      </w:tr>
      <w:tr w:rsidR="007956E1" w:rsidRPr="00442EB2">
        <w:tc>
          <w:tcPr>
            <w:tcW w:w="3888" w:type="dxa"/>
            <w:gridSpan w:val="9"/>
            <w:tcBorders>
              <w:top w:val="single" w:sz="4" w:space="0" w:color="auto"/>
              <w:left w:val="single" w:sz="18" w:space="0" w:color="auto"/>
              <w:bottom w:val="single" w:sz="4" w:space="0" w:color="auto"/>
            </w:tcBorders>
            <w:shd w:val="clear" w:color="auto" w:fill="FFFFFF"/>
            <w:vAlign w:val="bottom"/>
          </w:tcPr>
          <w:p w:rsidR="007956E1" w:rsidRPr="00442EB2" w:rsidRDefault="00FE252E" w:rsidP="004B48D8">
            <w:pPr>
              <w:spacing w:line="360" w:lineRule="auto"/>
            </w:pPr>
            <w:r w:rsidRPr="00442EB2">
              <w:t>2 months</w:t>
            </w:r>
          </w:p>
        </w:tc>
        <w:tc>
          <w:tcPr>
            <w:tcW w:w="1800" w:type="dxa"/>
            <w:gridSpan w:val="4"/>
            <w:tcBorders>
              <w:top w:val="single" w:sz="4" w:space="0" w:color="auto"/>
              <w:bottom w:val="single" w:sz="4" w:space="0" w:color="auto"/>
            </w:tcBorders>
            <w:shd w:val="clear" w:color="auto" w:fill="E6E6E6"/>
            <w:vAlign w:val="bottom"/>
          </w:tcPr>
          <w:p w:rsidR="007956E1" w:rsidRPr="00442EB2" w:rsidRDefault="007956E1" w:rsidP="004B48D8">
            <w:pPr>
              <w:spacing w:line="360" w:lineRule="auto"/>
            </w:pPr>
            <w:r w:rsidRPr="00442EB2">
              <w:t>Start Date:</w:t>
            </w:r>
          </w:p>
        </w:tc>
        <w:tc>
          <w:tcPr>
            <w:tcW w:w="3960" w:type="dxa"/>
            <w:gridSpan w:val="6"/>
            <w:tcBorders>
              <w:top w:val="single" w:sz="4" w:space="0" w:color="auto"/>
              <w:bottom w:val="single" w:sz="4" w:space="0" w:color="auto"/>
              <w:right w:val="single" w:sz="18" w:space="0" w:color="auto"/>
            </w:tcBorders>
            <w:vAlign w:val="bottom"/>
          </w:tcPr>
          <w:p w:rsidR="007956E1" w:rsidRPr="00442EB2" w:rsidRDefault="00FE252E" w:rsidP="004B48D8">
            <w:pPr>
              <w:spacing w:line="360" w:lineRule="auto"/>
            </w:pPr>
            <w:r w:rsidRPr="00442EB2">
              <w:t>02/15/07</w:t>
            </w:r>
          </w:p>
        </w:tc>
      </w:tr>
      <w:tr w:rsidR="007956E1" w:rsidRPr="00442EB2">
        <w:tc>
          <w:tcPr>
            <w:tcW w:w="9648" w:type="dxa"/>
            <w:gridSpan w:val="19"/>
            <w:tcBorders>
              <w:top w:val="single" w:sz="4" w:space="0" w:color="auto"/>
              <w:left w:val="single" w:sz="18" w:space="0" w:color="auto"/>
              <w:bottom w:val="single" w:sz="6" w:space="0" w:color="auto"/>
              <w:right w:val="single" w:sz="18" w:space="0" w:color="auto"/>
            </w:tcBorders>
            <w:shd w:val="pct10" w:color="auto" w:fill="auto"/>
            <w:vAlign w:val="bottom"/>
          </w:tcPr>
          <w:p w:rsidR="007956E1" w:rsidRPr="00442EB2" w:rsidRDefault="007956E1" w:rsidP="004B48D8">
            <w:pPr>
              <w:spacing w:line="360" w:lineRule="auto"/>
              <w:rPr>
                <w:sz w:val="18"/>
                <w:szCs w:val="18"/>
              </w:rPr>
            </w:pPr>
            <w:r w:rsidRPr="00442EB2">
              <w:t>Financial</w:t>
            </w:r>
          </w:p>
        </w:tc>
      </w:tr>
      <w:tr w:rsidR="007956E1" w:rsidRPr="00442EB2">
        <w:tc>
          <w:tcPr>
            <w:tcW w:w="9648" w:type="dxa"/>
            <w:gridSpan w:val="19"/>
            <w:tcBorders>
              <w:left w:val="single" w:sz="18" w:space="0" w:color="auto"/>
              <w:bottom w:val="single" w:sz="12" w:space="0" w:color="auto"/>
              <w:right w:val="single" w:sz="18" w:space="0" w:color="auto"/>
            </w:tcBorders>
            <w:vAlign w:val="bottom"/>
          </w:tcPr>
          <w:p w:rsidR="007956E1" w:rsidRPr="00442EB2" w:rsidRDefault="00FE252E" w:rsidP="004B48D8">
            <w:pPr>
              <w:spacing w:line="360" w:lineRule="auto"/>
              <w:ind w:right="-360"/>
            </w:pPr>
            <w:r w:rsidRPr="00442EB2">
              <w:t>Access Database $550, Licenses (3 concurrent $125 @), Hardware Server - $2,000</w:t>
            </w:r>
          </w:p>
        </w:tc>
      </w:tr>
      <w:tr w:rsidR="007956E1" w:rsidRPr="00442EB2">
        <w:tc>
          <w:tcPr>
            <w:tcW w:w="9648" w:type="dxa"/>
            <w:gridSpan w:val="19"/>
            <w:tcBorders>
              <w:top w:val="single" w:sz="12" w:space="0" w:color="auto"/>
              <w:left w:val="single" w:sz="18" w:space="0" w:color="auto"/>
              <w:bottom w:val="single" w:sz="12" w:space="0" w:color="auto"/>
              <w:right w:val="single" w:sz="18" w:space="0" w:color="auto"/>
            </w:tcBorders>
            <w:shd w:val="clear" w:color="auto" w:fill="E6E6E6"/>
            <w:vAlign w:val="bottom"/>
          </w:tcPr>
          <w:p w:rsidR="007956E1" w:rsidRPr="00442EB2" w:rsidRDefault="007956E1" w:rsidP="004B48D8">
            <w:pPr>
              <w:spacing w:line="360" w:lineRule="auto"/>
              <w:ind w:right="-360"/>
              <w:jc w:val="center"/>
              <w:rPr>
                <w:b/>
              </w:rPr>
            </w:pPr>
            <w:r w:rsidRPr="00442EB2">
              <w:rPr>
                <w:b/>
              </w:rPr>
              <w:t>Request Reference</w:t>
            </w:r>
          </w:p>
        </w:tc>
      </w:tr>
      <w:tr w:rsidR="007956E1" w:rsidRPr="00442EB2">
        <w:tc>
          <w:tcPr>
            <w:tcW w:w="468" w:type="dxa"/>
            <w:tcBorders>
              <w:top w:val="single" w:sz="4" w:space="0" w:color="auto"/>
              <w:left w:val="single" w:sz="18" w:space="0" w:color="auto"/>
              <w:bottom w:val="single" w:sz="4" w:space="0" w:color="auto"/>
              <w:right w:val="single" w:sz="4" w:space="0" w:color="auto"/>
            </w:tcBorders>
            <w:vAlign w:val="bottom"/>
          </w:tcPr>
          <w:p w:rsidR="007956E1" w:rsidRPr="00442EB2" w:rsidRDefault="00FE252E" w:rsidP="004B48D8">
            <w:pPr>
              <w:spacing w:line="360" w:lineRule="auto"/>
              <w:ind w:right="-360"/>
            </w:pPr>
            <w:r w:rsidRPr="00442EB2">
              <w:t>X</w:t>
            </w:r>
          </w:p>
        </w:tc>
        <w:tc>
          <w:tcPr>
            <w:tcW w:w="2160" w:type="dxa"/>
            <w:gridSpan w:val="3"/>
            <w:tcBorders>
              <w:top w:val="single" w:sz="4" w:space="0" w:color="auto"/>
              <w:left w:val="single" w:sz="4" w:space="0" w:color="auto"/>
              <w:bottom w:val="single" w:sz="4" w:space="0" w:color="auto"/>
              <w:right w:val="single" w:sz="4" w:space="0" w:color="auto"/>
            </w:tcBorders>
            <w:shd w:val="clear" w:color="auto" w:fill="E6E6E6"/>
            <w:vAlign w:val="bottom"/>
          </w:tcPr>
          <w:p w:rsidR="007956E1" w:rsidRPr="00442EB2" w:rsidRDefault="00D21850" w:rsidP="004B48D8">
            <w:pPr>
              <w:spacing w:line="360" w:lineRule="auto"/>
              <w:ind w:right="-360"/>
            </w:pPr>
            <w:r>
              <w:t>OIT</w:t>
            </w:r>
            <w:r w:rsidR="008F0494" w:rsidRPr="00442EB2">
              <w:t xml:space="preserve"> Strategic Plan</w:t>
            </w:r>
          </w:p>
        </w:tc>
        <w:tc>
          <w:tcPr>
            <w:tcW w:w="360" w:type="dxa"/>
            <w:gridSpan w:val="2"/>
            <w:tcBorders>
              <w:top w:val="single" w:sz="4" w:space="0" w:color="auto"/>
              <w:left w:val="single" w:sz="4" w:space="0" w:color="auto"/>
              <w:bottom w:val="single" w:sz="4" w:space="0" w:color="auto"/>
              <w:right w:val="single" w:sz="4" w:space="0" w:color="auto"/>
            </w:tcBorders>
            <w:vAlign w:val="bottom"/>
          </w:tcPr>
          <w:p w:rsidR="007956E1" w:rsidRPr="00442EB2" w:rsidRDefault="003D4AEE" w:rsidP="004B48D8">
            <w:pPr>
              <w:spacing w:line="360" w:lineRule="auto"/>
              <w:ind w:right="-360"/>
            </w:pPr>
            <w:r w:rsidRPr="00442EB2">
              <w:fldChar w:fldCharType="begin">
                <w:ffData>
                  <w:name w:val=""/>
                  <w:enabled/>
                  <w:calcOnExit w:val="0"/>
                  <w:textInput>
                    <w:default w:val="[  ]"/>
                  </w:textInput>
                </w:ffData>
              </w:fldChar>
            </w:r>
            <w:r w:rsidR="007956E1" w:rsidRPr="00442EB2">
              <w:instrText xml:space="preserve"> FORMTEXT </w:instrText>
            </w:r>
            <w:r w:rsidRPr="00442EB2">
              <w:fldChar w:fldCharType="separate"/>
            </w:r>
            <w:r w:rsidR="007956E1" w:rsidRPr="00442EB2">
              <w:rPr>
                <w:noProof/>
              </w:rPr>
              <w:t>[  ]</w:t>
            </w:r>
            <w:r w:rsidRPr="00442EB2">
              <w:fldChar w:fldCharType="end"/>
            </w:r>
          </w:p>
        </w:tc>
        <w:tc>
          <w:tcPr>
            <w:tcW w:w="1080" w:type="dxa"/>
            <w:gridSpan w:val="4"/>
            <w:tcBorders>
              <w:top w:val="single" w:sz="4" w:space="0" w:color="auto"/>
              <w:left w:val="single" w:sz="4" w:space="0" w:color="auto"/>
              <w:bottom w:val="single" w:sz="4" w:space="0" w:color="auto"/>
              <w:right w:val="single" w:sz="4" w:space="0" w:color="auto"/>
            </w:tcBorders>
            <w:shd w:val="clear" w:color="auto" w:fill="E6E6E6"/>
            <w:vAlign w:val="bottom"/>
          </w:tcPr>
          <w:p w:rsidR="007956E1" w:rsidRPr="00442EB2" w:rsidRDefault="007956E1" w:rsidP="004B48D8">
            <w:pPr>
              <w:spacing w:line="360" w:lineRule="auto"/>
              <w:ind w:right="-360"/>
            </w:pPr>
            <w:r w:rsidRPr="00442EB2">
              <w:t>Academic</w:t>
            </w:r>
          </w:p>
        </w:tc>
        <w:tc>
          <w:tcPr>
            <w:tcW w:w="360" w:type="dxa"/>
            <w:tcBorders>
              <w:top w:val="single" w:sz="4" w:space="0" w:color="auto"/>
              <w:left w:val="single" w:sz="4" w:space="0" w:color="auto"/>
              <w:bottom w:val="single" w:sz="4" w:space="0" w:color="auto"/>
              <w:right w:val="single" w:sz="4" w:space="0" w:color="auto"/>
            </w:tcBorders>
            <w:vAlign w:val="bottom"/>
          </w:tcPr>
          <w:p w:rsidR="007956E1" w:rsidRPr="00442EB2" w:rsidRDefault="003D4AEE" w:rsidP="004B48D8">
            <w:pPr>
              <w:spacing w:line="360" w:lineRule="auto"/>
              <w:ind w:right="-360"/>
            </w:pPr>
            <w:r w:rsidRPr="00442EB2">
              <w:fldChar w:fldCharType="begin">
                <w:ffData>
                  <w:name w:val=""/>
                  <w:enabled/>
                  <w:calcOnExit w:val="0"/>
                  <w:textInput>
                    <w:default w:val="[  ]"/>
                  </w:textInput>
                </w:ffData>
              </w:fldChar>
            </w:r>
            <w:r w:rsidR="007956E1" w:rsidRPr="00442EB2">
              <w:instrText xml:space="preserve"> FORMTEXT </w:instrText>
            </w:r>
            <w:r w:rsidRPr="00442EB2">
              <w:fldChar w:fldCharType="separate"/>
            </w:r>
            <w:r w:rsidR="007956E1" w:rsidRPr="00442EB2">
              <w:rPr>
                <w:noProof/>
              </w:rPr>
              <w:t>[  ]</w:t>
            </w:r>
            <w:r w:rsidRPr="00442EB2">
              <w:fldChar w:fldCharType="end"/>
            </w:r>
          </w:p>
        </w:tc>
        <w:tc>
          <w:tcPr>
            <w:tcW w:w="900" w:type="dxa"/>
            <w:tcBorders>
              <w:top w:val="single" w:sz="4" w:space="0" w:color="auto"/>
              <w:left w:val="single" w:sz="4" w:space="0" w:color="auto"/>
              <w:bottom w:val="single" w:sz="4" w:space="0" w:color="auto"/>
              <w:right w:val="single" w:sz="4" w:space="0" w:color="auto"/>
            </w:tcBorders>
            <w:shd w:val="clear" w:color="auto" w:fill="E6E6E6"/>
            <w:vAlign w:val="bottom"/>
          </w:tcPr>
          <w:p w:rsidR="007956E1" w:rsidRPr="00442EB2" w:rsidRDefault="007956E1" w:rsidP="004B48D8">
            <w:pPr>
              <w:spacing w:line="360" w:lineRule="auto"/>
              <w:ind w:right="-360"/>
            </w:pPr>
            <w:r w:rsidRPr="00442EB2">
              <w:t>Research</w:t>
            </w:r>
          </w:p>
        </w:tc>
        <w:tc>
          <w:tcPr>
            <w:tcW w:w="360" w:type="dxa"/>
            <w:tcBorders>
              <w:top w:val="single" w:sz="4" w:space="0" w:color="auto"/>
              <w:left w:val="single" w:sz="4" w:space="0" w:color="auto"/>
              <w:bottom w:val="single" w:sz="4" w:space="0" w:color="auto"/>
              <w:right w:val="single" w:sz="4" w:space="0" w:color="auto"/>
            </w:tcBorders>
            <w:vAlign w:val="bottom"/>
          </w:tcPr>
          <w:p w:rsidR="007956E1" w:rsidRPr="00442EB2" w:rsidRDefault="003D4AEE" w:rsidP="004B48D8">
            <w:pPr>
              <w:spacing w:line="360" w:lineRule="auto"/>
              <w:ind w:right="-360"/>
            </w:pPr>
            <w:r w:rsidRPr="00442EB2">
              <w:fldChar w:fldCharType="begin">
                <w:ffData>
                  <w:name w:val=""/>
                  <w:enabled/>
                  <w:calcOnExit w:val="0"/>
                  <w:textInput>
                    <w:default w:val="[  ]"/>
                  </w:textInput>
                </w:ffData>
              </w:fldChar>
            </w:r>
            <w:r w:rsidR="007956E1" w:rsidRPr="00442EB2">
              <w:instrText xml:space="preserve"> FORMTEXT </w:instrText>
            </w:r>
            <w:r w:rsidRPr="00442EB2">
              <w:fldChar w:fldCharType="separate"/>
            </w:r>
            <w:r w:rsidR="007956E1" w:rsidRPr="00442EB2">
              <w:rPr>
                <w:noProof/>
              </w:rPr>
              <w:t>[  ]</w:t>
            </w:r>
            <w:r w:rsidRPr="00442EB2">
              <w:fldChar w:fldCharType="end"/>
            </w:r>
          </w:p>
        </w:tc>
        <w:tc>
          <w:tcPr>
            <w:tcW w:w="900" w:type="dxa"/>
            <w:gridSpan w:val="2"/>
            <w:tcBorders>
              <w:top w:val="single" w:sz="4" w:space="0" w:color="auto"/>
              <w:left w:val="single" w:sz="4" w:space="0" w:color="auto"/>
              <w:bottom w:val="single" w:sz="4" w:space="0" w:color="auto"/>
              <w:right w:val="single" w:sz="4" w:space="0" w:color="auto"/>
            </w:tcBorders>
            <w:shd w:val="clear" w:color="auto" w:fill="E6E6E6"/>
            <w:vAlign w:val="bottom"/>
          </w:tcPr>
          <w:p w:rsidR="007956E1" w:rsidRPr="00442EB2" w:rsidRDefault="007956E1" w:rsidP="004B48D8">
            <w:pPr>
              <w:spacing w:line="360" w:lineRule="auto"/>
              <w:ind w:right="-360"/>
            </w:pPr>
            <w:r w:rsidRPr="00442EB2">
              <w:t>Clinical</w:t>
            </w:r>
          </w:p>
        </w:tc>
        <w:tc>
          <w:tcPr>
            <w:tcW w:w="360" w:type="dxa"/>
            <w:tcBorders>
              <w:top w:val="single" w:sz="4" w:space="0" w:color="auto"/>
              <w:left w:val="single" w:sz="4" w:space="0" w:color="auto"/>
              <w:bottom w:val="single" w:sz="4" w:space="0" w:color="auto"/>
              <w:right w:val="single" w:sz="4" w:space="0" w:color="auto"/>
            </w:tcBorders>
            <w:vAlign w:val="bottom"/>
          </w:tcPr>
          <w:p w:rsidR="007956E1" w:rsidRPr="00442EB2" w:rsidRDefault="00FE252E" w:rsidP="004B48D8">
            <w:pPr>
              <w:spacing w:line="360" w:lineRule="auto"/>
              <w:ind w:right="-360"/>
            </w:pPr>
            <w:r w:rsidRPr="00442EB2">
              <w:t>X</w:t>
            </w:r>
          </w:p>
        </w:tc>
        <w:tc>
          <w:tcPr>
            <w:tcW w:w="2700" w:type="dxa"/>
            <w:gridSpan w:val="3"/>
            <w:tcBorders>
              <w:top w:val="single" w:sz="4" w:space="0" w:color="auto"/>
              <w:left w:val="single" w:sz="4" w:space="0" w:color="auto"/>
              <w:bottom w:val="single" w:sz="4" w:space="0" w:color="auto"/>
              <w:right w:val="single" w:sz="18" w:space="0" w:color="auto"/>
            </w:tcBorders>
            <w:shd w:val="clear" w:color="auto" w:fill="E6E6E6"/>
            <w:vAlign w:val="bottom"/>
          </w:tcPr>
          <w:p w:rsidR="007956E1" w:rsidRPr="00442EB2" w:rsidRDefault="007956E1" w:rsidP="004B48D8">
            <w:pPr>
              <w:spacing w:line="360" w:lineRule="auto"/>
              <w:ind w:right="-360"/>
            </w:pPr>
            <w:r w:rsidRPr="00442EB2">
              <w:t>Administrative</w:t>
            </w:r>
          </w:p>
        </w:tc>
      </w:tr>
      <w:tr w:rsidR="007956E1" w:rsidRPr="00442EB2">
        <w:tc>
          <w:tcPr>
            <w:tcW w:w="468" w:type="dxa"/>
            <w:tcBorders>
              <w:top w:val="single" w:sz="4" w:space="0" w:color="auto"/>
              <w:left w:val="single" w:sz="18" w:space="0" w:color="auto"/>
              <w:bottom w:val="single" w:sz="12" w:space="0" w:color="auto"/>
              <w:right w:val="single" w:sz="4" w:space="0" w:color="auto"/>
            </w:tcBorders>
            <w:vAlign w:val="bottom"/>
          </w:tcPr>
          <w:p w:rsidR="007956E1" w:rsidRPr="00442EB2" w:rsidRDefault="003D4AEE" w:rsidP="004B48D8">
            <w:pPr>
              <w:spacing w:line="360" w:lineRule="auto"/>
              <w:ind w:right="-360"/>
            </w:pPr>
            <w:r w:rsidRPr="00442EB2">
              <w:fldChar w:fldCharType="begin">
                <w:ffData>
                  <w:name w:val=""/>
                  <w:enabled/>
                  <w:calcOnExit w:val="0"/>
                  <w:textInput>
                    <w:default w:val="[  ]"/>
                  </w:textInput>
                </w:ffData>
              </w:fldChar>
            </w:r>
            <w:r w:rsidR="007956E1" w:rsidRPr="00442EB2">
              <w:instrText xml:space="preserve"> FORMTEXT </w:instrText>
            </w:r>
            <w:r w:rsidRPr="00442EB2">
              <w:fldChar w:fldCharType="separate"/>
            </w:r>
            <w:r w:rsidR="007956E1" w:rsidRPr="00442EB2">
              <w:rPr>
                <w:noProof/>
              </w:rPr>
              <w:t>[  ]</w:t>
            </w:r>
            <w:r w:rsidRPr="00442EB2">
              <w:fldChar w:fldCharType="end"/>
            </w:r>
          </w:p>
        </w:tc>
        <w:tc>
          <w:tcPr>
            <w:tcW w:w="2160" w:type="dxa"/>
            <w:gridSpan w:val="3"/>
            <w:tcBorders>
              <w:top w:val="single" w:sz="4" w:space="0" w:color="auto"/>
              <w:left w:val="single" w:sz="4" w:space="0" w:color="auto"/>
              <w:bottom w:val="single" w:sz="12" w:space="0" w:color="auto"/>
              <w:right w:val="single" w:sz="4" w:space="0" w:color="auto"/>
            </w:tcBorders>
            <w:shd w:val="clear" w:color="auto" w:fill="E6E6E6"/>
            <w:vAlign w:val="bottom"/>
          </w:tcPr>
          <w:p w:rsidR="007956E1" w:rsidRPr="00442EB2" w:rsidRDefault="007956E1" w:rsidP="004B48D8">
            <w:pPr>
              <w:spacing w:line="360" w:lineRule="auto"/>
              <w:ind w:right="-360"/>
            </w:pPr>
            <w:r w:rsidRPr="00442EB2">
              <w:t>Other</w:t>
            </w:r>
          </w:p>
        </w:tc>
        <w:tc>
          <w:tcPr>
            <w:tcW w:w="7020" w:type="dxa"/>
            <w:gridSpan w:val="15"/>
            <w:tcBorders>
              <w:top w:val="single" w:sz="4" w:space="0" w:color="auto"/>
              <w:left w:val="single" w:sz="4" w:space="0" w:color="auto"/>
              <w:bottom w:val="single" w:sz="12" w:space="0" w:color="auto"/>
              <w:right w:val="single" w:sz="18" w:space="0" w:color="auto"/>
            </w:tcBorders>
            <w:vAlign w:val="bottom"/>
          </w:tcPr>
          <w:p w:rsidR="007956E1" w:rsidRPr="00442EB2" w:rsidRDefault="003D4AEE" w:rsidP="004B48D8">
            <w:pPr>
              <w:spacing w:line="360" w:lineRule="auto"/>
              <w:ind w:right="-360"/>
            </w:pPr>
            <w:r w:rsidRPr="00442EB2">
              <w:fldChar w:fldCharType="begin">
                <w:ffData>
                  <w:name w:val=""/>
                  <w:enabled/>
                  <w:calcOnExit w:val="0"/>
                  <w:textInput>
                    <w:default w:val="[Explain]"/>
                  </w:textInput>
                </w:ffData>
              </w:fldChar>
            </w:r>
            <w:r w:rsidR="007956E1" w:rsidRPr="00442EB2">
              <w:instrText xml:space="preserve"> FORMTEXT </w:instrText>
            </w:r>
            <w:r w:rsidRPr="00442EB2">
              <w:fldChar w:fldCharType="separate"/>
            </w:r>
            <w:r w:rsidR="007956E1" w:rsidRPr="00442EB2">
              <w:rPr>
                <w:noProof/>
              </w:rPr>
              <w:t>[Explain]</w:t>
            </w:r>
            <w:r w:rsidRPr="00442EB2">
              <w:fldChar w:fldCharType="end"/>
            </w:r>
          </w:p>
        </w:tc>
      </w:tr>
      <w:tr w:rsidR="007956E1" w:rsidRPr="00442EB2">
        <w:tc>
          <w:tcPr>
            <w:tcW w:w="9648" w:type="dxa"/>
            <w:gridSpan w:val="19"/>
            <w:tcBorders>
              <w:top w:val="single" w:sz="12" w:space="0" w:color="auto"/>
              <w:left w:val="single" w:sz="18" w:space="0" w:color="auto"/>
              <w:bottom w:val="single" w:sz="12" w:space="0" w:color="auto"/>
              <w:right w:val="single" w:sz="18" w:space="0" w:color="auto"/>
            </w:tcBorders>
            <w:shd w:val="pct10" w:color="auto" w:fill="auto"/>
            <w:vAlign w:val="bottom"/>
          </w:tcPr>
          <w:p w:rsidR="007956E1" w:rsidRPr="00442EB2" w:rsidRDefault="007956E1" w:rsidP="004B48D8">
            <w:pPr>
              <w:spacing w:line="360" w:lineRule="auto"/>
              <w:jc w:val="center"/>
              <w:rPr>
                <w:b/>
              </w:rPr>
            </w:pPr>
            <w:r w:rsidRPr="00442EB2">
              <w:rPr>
                <w:b/>
              </w:rPr>
              <w:t>Approval Routing</w:t>
            </w:r>
          </w:p>
        </w:tc>
      </w:tr>
      <w:tr w:rsidR="007956E1" w:rsidRPr="00442EB2">
        <w:tc>
          <w:tcPr>
            <w:tcW w:w="2628" w:type="dxa"/>
            <w:gridSpan w:val="4"/>
            <w:vMerge w:val="restart"/>
            <w:tcBorders>
              <w:top w:val="single" w:sz="12" w:space="0" w:color="auto"/>
              <w:left w:val="single" w:sz="18" w:space="0" w:color="auto"/>
              <w:bottom w:val="single" w:sz="12" w:space="0" w:color="auto"/>
            </w:tcBorders>
            <w:shd w:val="pct10" w:color="auto" w:fill="auto"/>
          </w:tcPr>
          <w:p w:rsidR="007956E1" w:rsidRPr="00442EB2" w:rsidRDefault="007956E1" w:rsidP="004B48D8">
            <w:pPr>
              <w:spacing w:line="360" w:lineRule="auto"/>
            </w:pPr>
            <w:r w:rsidRPr="00442EB2">
              <w:t>Requestor Approval:</w:t>
            </w:r>
          </w:p>
        </w:tc>
        <w:tc>
          <w:tcPr>
            <w:tcW w:w="304" w:type="dxa"/>
            <w:tcBorders>
              <w:top w:val="single" w:sz="12" w:space="0" w:color="auto"/>
              <w:bottom w:val="single" w:sz="6" w:space="0" w:color="auto"/>
            </w:tcBorders>
            <w:shd w:val="clear" w:color="auto" w:fill="E6E6E6"/>
            <w:vAlign w:val="bottom"/>
          </w:tcPr>
          <w:p w:rsidR="007956E1" w:rsidRPr="00442EB2" w:rsidRDefault="007956E1" w:rsidP="004B48D8">
            <w:pPr>
              <w:spacing w:line="360" w:lineRule="auto"/>
            </w:pPr>
            <w:r w:rsidRPr="00442EB2">
              <w:t>Y</w:t>
            </w:r>
          </w:p>
        </w:tc>
        <w:tc>
          <w:tcPr>
            <w:tcW w:w="416" w:type="dxa"/>
            <w:gridSpan w:val="2"/>
            <w:tcBorders>
              <w:top w:val="single" w:sz="12" w:space="0" w:color="auto"/>
              <w:bottom w:val="single" w:sz="6" w:space="0" w:color="auto"/>
            </w:tcBorders>
            <w:vAlign w:val="bottom"/>
          </w:tcPr>
          <w:p w:rsidR="007956E1" w:rsidRPr="00442EB2" w:rsidRDefault="00FE252E" w:rsidP="004B48D8">
            <w:pPr>
              <w:spacing w:line="360" w:lineRule="auto"/>
              <w:ind w:right="-360"/>
            </w:pPr>
            <w:r w:rsidRPr="00442EB2">
              <w:t>X</w:t>
            </w:r>
          </w:p>
        </w:tc>
        <w:tc>
          <w:tcPr>
            <w:tcW w:w="360" w:type="dxa"/>
            <w:tcBorders>
              <w:top w:val="single" w:sz="12" w:space="0" w:color="auto"/>
              <w:bottom w:val="single" w:sz="6" w:space="0" w:color="auto"/>
            </w:tcBorders>
            <w:shd w:val="clear" w:color="auto" w:fill="E6E6E6"/>
            <w:vAlign w:val="bottom"/>
          </w:tcPr>
          <w:p w:rsidR="007956E1" w:rsidRPr="00442EB2" w:rsidRDefault="007956E1" w:rsidP="004B48D8">
            <w:pPr>
              <w:spacing w:line="360" w:lineRule="auto"/>
              <w:ind w:right="-360"/>
            </w:pPr>
            <w:r w:rsidRPr="00442EB2">
              <w:t>N</w:t>
            </w:r>
          </w:p>
        </w:tc>
        <w:tc>
          <w:tcPr>
            <w:tcW w:w="2700" w:type="dxa"/>
            <w:gridSpan w:val="6"/>
            <w:tcBorders>
              <w:top w:val="single" w:sz="12" w:space="0" w:color="auto"/>
              <w:bottom w:val="single" w:sz="6" w:space="0" w:color="auto"/>
            </w:tcBorders>
            <w:vAlign w:val="bottom"/>
          </w:tcPr>
          <w:p w:rsidR="007956E1" w:rsidRPr="00442EB2" w:rsidRDefault="00FE252E" w:rsidP="004B48D8">
            <w:pPr>
              <w:spacing w:line="360" w:lineRule="auto"/>
              <w:ind w:right="-360"/>
            </w:pPr>
            <w:r w:rsidRPr="00442EB2">
              <w:t xml:space="preserve"> </w:t>
            </w:r>
          </w:p>
        </w:tc>
        <w:tc>
          <w:tcPr>
            <w:tcW w:w="1440" w:type="dxa"/>
            <w:gridSpan w:val="3"/>
            <w:tcBorders>
              <w:top w:val="single" w:sz="12" w:space="0" w:color="auto"/>
              <w:bottom w:val="single" w:sz="6" w:space="0" w:color="auto"/>
            </w:tcBorders>
            <w:shd w:val="clear" w:color="auto" w:fill="E6E6E6"/>
            <w:vAlign w:val="bottom"/>
          </w:tcPr>
          <w:p w:rsidR="007956E1" w:rsidRPr="00442EB2" w:rsidRDefault="007956E1" w:rsidP="004B48D8">
            <w:pPr>
              <w:spacing w:line="360" w:lineRule="auto"/>
            </w:pPr>
            <w:r w:rsidRPr="00442EB2">
              <w:t>Date:</w:t>
            </w:r>
          </w:p>
        </w:tc>
        <w:tc>
          <w:tcPr>
            <w:tcW w:w="1800" w:type="dxa"/>
            <w:gridSpan w:val="2"/>
            <w:tcBorders>
              <w:top w:val="single" w:sz="12" w:space="0" w:color="auto"/>
              <w:bottom w:val="single" w:sz="6" w:space="0" w:color="auto"/>
              <w:right w:val="single" w:sz="18" w:space="0" w:color="auto"/>
            </w:tcBorders>
            <w:vAlign w:val="bottom"/>
          </w:tcPr>
          <w:p w:rsidR="007956E1" w:rsidRPr="00442EB2" w:rsidRDefault="00FE252E" w:rsidP="004B48D8">
            <w:pPr>
              <w:spacing w:line="360" w:lineRule="auto"/>
            </w:pPr>
            <w:r w:rsidRPr="00442EB2">
              <w:t>01/08/07</w:t>
            </w:r>
          </w:p>
        </w:tc>
      </w:tr>
      <w:tr w:rsidR="007956E1" w:rsidRPr="00442EB2">
        <w:tc>
          <w:tcPr>
            <w:tcW w:w="2628" w:type="dxa"/>
            <w:gridSpan w:val="4"/>
            <w:vMerge/>
            <w:tcBorders>
              <w:top w:val="single" w:sz="6" w:space="0" w:color="auto"/>
              <w:left w:val="single" w:sz="18" w:space="0" w:color="auto"/>
              <w:bottom w:val="single" w:sz="12" w:space="0" w:color="auto"/>
            </w:tcBorders>
            <w:shd w:val="pct10" w:color="auto" w:fill="auto"/>
            <w:vAlign w:val="bottom"/>
          </w:tcPr>
          <w:p w:rsidR="007956E1" w:rsidRPr="00442EB2" w:rsidRDefault="007956E1" w:rsidP="004B48D8">
            <w:pPr>
              <w:spacing w:line="360" w:lineRule="auto"/>
            </w:pPr>
          </w:p>
        </w:tc>
        <w:tc>
          <w:tcPr>
            <w:tcW w:w="7020" w:type="dxa"/>
            <w:gridSpan w:val="15"/>
            <w:tcBorders>
              <w:top w:val="single" w:sz="6" w:space="0" w:color="auto"/>
              <w:bottom w:val="single" w:sz="12" w:space="0" w:color="auto"/>
              <w:right w:val="single" w:sz="18" w:space="0" w:color="auto"/>
            </w:tcBorders>
            <w:vAlign w:val="bottom"/>
          </w:tcPr>
          <w:p w:rsidR="007956E1" w:rsidRPr="00442EB2" w:rsidRDefault="007956E1" w:rsidP="004B48D8">
            <w:pPr>
              <w:spacing w:line="360" w:lineRule="auto"/>
            </w:pPr>
          </w:p>
        </w:tc>
      </w:tr>
      <w:tr w:rsidR="007956E1" w:rsidRPr="00442EB2">
        <w:tc>
          <w:tcPr>
            <w:tcW w:w="2628" w:type="dxa"/>
            <w:gridSpan w:val="4"/>
            <w:tcBorders>
              <w:top w:val="single" w:sz="12" w:space="0" w:color="auto"/>
              <w:left w:val="single" w:sz="18" w:space="0" w:color="auto"/>
              <w:bottom w:val="single" w:sz="12" w:space="0" w:color="auto"/>
            </w:tcBorders>
            <w:shd w:val="pct10" w:color="auto" w:fill="auto"/>
          </w:tcPr>
          <w:p w:rsidR="007956E1" w:rsidRPr="00442EB2" w:rsidRDefault="00D21850" w:rsidP="004B48D8">
            <w:pPr>
              <w:spacing w:line="360" w:lineRule="auto"/>
            </w:pPr>
            <w:r>
              <w:t>OIT</w:t>
            </w:r>
            <w:r w:rsidR="007956E1" w:rsidRPr="00442EB2">
              <w:t xml:space="preserve"> Director Approval:</w:t>
            </w:r>
          </w:p>
        </w:tc>
        <w:tc>
          <w:tcPr>
            <w:tcW w:w="3780" w:type="dxa"/>
            <w:gridSpan w:val="10"/>
            <w:tcBorders>
              <w:top w:val="single" w:sz="12" w:space="0" w:color="auto"/>
              <w:bottom w:val="single" w:sz="12" w:space="0" w:color="auto"/>
            </w:tcBorders>
            <w:shd w:val="clear" w:color="auto" w:fill="auto"/>
            <w:vAlign w:val="bottom"/>
          </w:tcPr>
          <w:p w:rsidR="007956E1" w:rsidRPr="00442EB2" w:rsidRDefault="00FE252E" w:rsidP="004B48D8">
            <w:pPr>
              <w:spacing w:line="360" w:lineRule="auto"/>
              <w:ind w:right="-360"/>
            </w:pPr>
            <w:r w:rsidRPr="00442EB2">
              <w:t>Sharon Clark</w:t>
            </w:r>
          </w:p>
        </w:tc>
        <w:tc>
          <w:tcPr>
            <w:tcW w:w="1440" w:type="dxa"/>
            <w:gridSpan w:val="3"/>
            <w:tcBorders>
              <w:top w:val="single" w:sz="12" w:space="0" w:color="auto"/>
              <w:bottom w:val="single" w:sz="12" w:space="0" w:color="auto"/>
            </w:tcBorders>
            <w:shd w:val="clear" w:color="auto" w:fill="E6E6E6"/>
            <w:vAlign w:val="bottom"/>
          </w:tcPr>
          <w:p w:rsidR="007956E1" w:rsidRPr="00442EB2" w:rsidRDefault="007956E1" w:rsidP="004B48D8">
            <w:pPr>
              <w:spacing w:line="360" w:lineRule="auto"/>
            </w:pPr>
            <w:r w:rsidRPr="00442EB2">
              <w:t>Date:</w:t>
            </w:r>
          </w:p>
        </w:tc>
        <w:tc>
          <w:tcPr>
            <w:tcW w:w="1800" w:type="dxa"/>
            <w:gridSpan w:val="2"/>
            <w:tcBorders>
              <w:top w:val="single" w:sz="12" w:space="0" w:color="auto"/>
              <w:bottom w:val="single" w:sz="12" w:space="0" w:color="auto"/>
              <w:right w:val="single" w:sz="18" w:space="0" w:color="auto"/>
            </w:tcBorders>
            <w:vAlign w:val="bottom"/>
          </w:tcPr>
          <w:p w:rsidR="007956E1" w:rsidRPr="00442EB2" w:rsidRDefault="00FE252E" w:rsidP="004B48D8">
            <w:pPr>
              <w:spacing w:line="360" w:lineRule="auto"/>
            </w:pPr>
            <w:r w:rsidRPr="00442EB2">
              <w:t>01/11/07</w:t>
            </w:r>
          </w:p>
        </w:tc>
      </w:tr>
      <w:tr w:rsidR="007956E1" w:rsidRPr="00442EB2">
        <w:tc>
          <w:tcPr>
            <w:tcW w:w="2628" w:type="dxa"/>
            <w:gridSpan w:val="4"/>
            <w:tcBorders>
              <w:top w:val="single" w:sz="12" w:space="0" w:color="auto"/>
              <w:left w:val="single" w:sz="18" w:space="0" w:color="auto"/>
              <w:bottom w:val="single" w:sz="12" w:space="0" w:color="auto"/>
              <w:right w:val="single" w:sz="6" w:space="0" w:color="auto"/>
            </w:tcBorders>
            <w:shd w:val="pct10" w:color="auto" w:fill="auto"/>
          </w:tcPr>
          <w:p w:rsidR="007956E1" w:rsidRPr="00442EB2" w:rsidRDefault="007956E1" w:rsidP="008F0494">
            <w:pPr>
              <w:spacing w:line="360" w:lineRule="auto"/>
            </w:pPr>
            <w:r w:rsidRPr="00442EB2">
              <w:t>PMO Approval</w:t>
            </w:r>
            <w:r w:rsidR="008F0494">
              <w:t>(if necessary)</w:t>
            </w:r>
            <w:r w:rsidRPr="00442EB2">
              <w:t>:</w:t>
            </w:r>
          </w:p>
        </w:tc>
        <w:tc>
          <w:tcPr>
            <w:tcW w:w="3780" w:type="dxa"/>
            <w:gridSpan w:val="10"/>
            <w:tcBorders>
              <w:top w:val="single" w:sz="12" w:space="0" w:color="auto"/>
              <w:left w:val="single" w:sz="6" w:space="0" w:color="auto"/>
              <w:bottom w:val="single" w:sz="12" w:space="0" w:color="auto"/>
              <w:right w:val="single" w:sz="6" w:space="0" w:color="auto"/>
            </w:tcBorders>
            <w:shd w:val="clear" w:color="auto" w:fill="auto"/>
            <w:vAlign w:val="bottom"/>
          </w:tcPr>
          <w:p w:rsidR="007956E1" w:rsidRPr="00442EB2" w:rsidRDefault="00FE252E" w:rsidP="004B48D8">
            <w:pPr>
              <w:spacing w:line="360" w:lineRule="auto"/>
              <w:ind w:right="-360"/>
            </w:pPr>
            <w:r w:rsidRPr="00442EB2">
              <w:t>David Gabriele</w:t>
            </w:r>
          </w:p>
        </w:tc>
        <w:tc>
          <w:tcPr>
            <w:tcW w:w="1440" w:type="dxa"/>
            <w:gridSpan w:val="3"/>
            <w:tcBorders>
              <w:top w:val="single" w:sz="12" w:space="0" w:color="auto"/>
              <w:left w:val="single" w:sz="6" w:space="0" w:color="auto"/>
              <w:bottom w:val="single" w:sz="12" w:space="0" w:color="auto"/>
              <w:right w:val="single" w:sz="6" w:space="0" w:color="auto"/>
            </w:tcBorders>
            <w:shd w:val="clear" w:color="auto" w:fill="E6E6E6"/>
            <w:vAlign w:val="bottom"/>
          </w:tcPr>
          <w:p w:rsidR="007956E1" w:rsidRPr="00442EB2" w:rsidRDefault="007956E1" w:rsidP="004B48D8">
            <w:pPr>
              <w:spacing w:line="360" w:lineRule="auto"/>
            </w:pPr>
            <w:r w:rsidRPr="00442EB2">
              <w:t>Date:</w:t>
            </w:r>
          </w:p>
        </w:tc>
        <w:tc>
          <w:tcPr>
            <w:tcW w:w="1800" w:type="dxa"/>
            <w:gridSpan w:val="2"/>
            <w:tcBorders>
              <w:top w:val="single" w:sz="12" w:space="0" w:color="auto"/>
              <w:left w:val="single" w:sz="6" w:space="0" w:color="auto"/>
              <w:bottom w:val="single" w:sz="12" w:space="0" w:color="auto"/>
              <w:right w:val="single" w:sz="18" w:space="0" w:color="auto"/>
            </w:tcBorders>
            <w:vAlign w:val="bottom"/>
          </w:tcPr>
          <w:p w:rsidR="007956E1" w:rsidRPr="00442EB2" w:rsidRDefault="00FE252E" w:rsidP="004B48D8">
            <w:pPr>
              <w:spacing w:line="360" w:lineRule="auto"/>
            </w:pPr>
            <w:r w:rsidRPr="00442EB2">
              <w:t>01/13/07</w:t>
            </w:r>
          </w:p>
        </w:tc>
      </w:tr>
    </w:tbl>
    <w:p w:rsidR="007956E1" w:rsidRPr="00442EB2" w:rsidRDefault="007956E1" w:rsidP="00A23EB2">
      <w:pPr>
        <w:spacing w:line="360" w:lineRule="auto"/>
        <w:jc w:val="both"/>
      </w:pPr>
    </w:p>
    <w:sectPr w:rsidR="007956E1" w:rsidRPr="00442EB2" w:rsidSect="002075C1">
      <w:headerReference w:type="default" r:id="rId8"/>
      <w:footerReference w:type="default" r:id="rId9"/>
      <w:pgSz w:w="12240" w:h="15840"/>
      <w:pgMar w:top="1440" w:right="1296" w:bottom="1440" w:left="1296"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589F" w:rsidRDefault="00E0589F">
      <w:r>
        <w:separator/>
      </w:r>
    </w:p>
  </w:endnote>
  <w:endnote w:type="continuationSeparator" w:id="0">
    <w:p w:rsidR="00E0589F" w:rsidRDefault="00E058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Times">
    <w:panose1 w:val="02020603060405020304"/>
    <w:charset w:val="00"/>
    <w:family w:val="roman"/>
    <w:pitch w:val="variable"/>
    <w:sig w:usb0="00000007" w:usb1="00000000" w:usb2="00000000" w:usb3="00000000" w:csb0="00000093"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2D4E" w:rsidRDefault="007A2D4E">
    <w:pPr>
      <w:pStyle w:val="Footer"/>
      <w:rPr>
        <w:sz w:val="16"/>
        <w:szCs w:val="16"/>
      </w:rPr>
    </w:pPr>
    <w:proofErr w:type="spellStart"/>
    <w:r>
      <w:rPr>
        <w:sz w:val="16"/>
        <w:szCs w:val="16"/>
      </w:rPr>
      <w:t>Template_Project</w:t>
    </w:r>
    <w:proofErr w:type="spellEnd"/>
    <w:r>
      <w:rPr>
        <w:sz w:val="16"/>
        <w:szCs w:val="16"/>
      </w:rPr>
      <w:t xml:space="preserve"> Service Request_</w:t>
    </w:r>
    <w:r w:rsidR="005558D4">
      <w:rPr>
        <w:sz w:val="16"/>
        <w:szCs w:val="16"/>
      </w:rPr>
      <w:t>V6.0</w:t>
    </w:r>
    <w:r w:rsidR="005558D4">
      <w:rPr>
        <w:sz w:val="16"/>
        <w:szCs w:val="16"/>
      </w:rPr>
      <w:tab/>
    </w:r>
  </w:p>
  <w:p w:rsidR="007A2D4E" w:rsidRPr="002E4D7A" w:rsidRDefault="007A2D4E">
    <w:pPr>
      <w:pStyle w:val="Footer"/>
      <w:rPr>
        <w:sz w:val="16"/>
        <w:szCs w:val="16"/>
      </w:rPr>
    </w:pPr>
    <w:r>
      <w:rPr>
        <w:sz w:val="16"/>
        <w:szCs w:val="16"/>
      </w:rPr>
      <w:t>COPYRIGHT 200</w:t>
    </w:r>
    <w:r w:rsidR="005558D4">
      <w:rPr>
        <w:sz w:val="16"/>
        <w:szCs w:val="16"/>
      </w:rPr>
      <w:t>7 UMDNJ IST PMO</w:t>
    </w:r>
    <w:r w:rsidR="005558D4">
      <w:rPr>
        <w:sz w:val="16"/>
        <w:szCs w:val="16"/>
      </w:rPr>
      <w:tab/>
    </w:r>
    <w:r w:rsidR="005558D4">
      <w:rPr>
        <w:sz w:val="16"/>
        <w:szCs w:val="16"/>
      </w:rPr>
      <w:tab/>
      <w:t>Update 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589F" w:rsidRDefault="00E0589F">
      <w:r>
        <w:separator/>
      </w:r>
    </w:p>
  </w:footnote>
  <w:footnote w:type="continuationSeparator" w:id="0">
    <w:p w:rsidR="00E0589F" w:rsidRDefault="00E058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1850" w:rsidRDefault="00E0589F" w:rsidP="00E0589F">
    <w:pPr>
      <w:pStyle w:val="Header"/>
      <w:tabs>
        <w:tab w:val="left" w:pos="3560"/>
      </w:tabs>
      <w:ind w:left="-90"/>
    </w:pPr>
    <w:ins w:id="3" w:author="bruggeje" w:date="2013-09-24T13:29:00Z">
      <w:r>
        <w:rPr>
          <w:noProof/>
        </w:rPr>
        <w:drawing>
          <wp:inline distT="0" distB="0" distL="0" distR="0" wp14:anchorId="5497F51B" wp14:editId="64A2DF3A">
            <wp:extent cx="6134100" cy="896660"/>
            <wp:effectExtent l="0" t="0" r="0" b="0"/>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35039" cy="896797"/>
                    </a:xfrm>
                    <a:prstGeom prst="rect">
                      <a:avLst/>
                    </a:prstGeom>
                    <a:noFill/>
                    <a:ln>
                      <a:noFill/>
                    </a:ln>
                  </pic:spPr>
                </pic:pic>
              </a:graphicData>
            </a:graphic>
          </wp:inline>
        </w:drawing>
      </w:r>
    </w:ins>
    <w:r w:rsidR="00D21850">
      <w:rPr>
        <w:noProof/>
      </w:rPr>
      <mc:AlternateContent>
        <mc:Choice Requires="wps">
          <w:drawing>
            <wp:anchor distT="0" distB="0" distL="114300" distR="114300" simplePos="0" relativeHeight="251660288" behindDoc="0" locked="1" layoutInCell="1" allowOverlap="0">
              <wp:simplePos x="0" y="0"/>
              <wp:positionH relativeFrom="page">
                <wp:posOffset>5769610</wp:posOffset>
              </wp:positionH>
              <wp:positionV relativeFrom="page">
                <wp:posOffset>347345</wp:posOffset>
              </wp:positionV>
              <wp:extent cx="1600200" cy="1026795"/>
              <wp:effectExtent l="0" t="0" r="0" b="1905"/>
              <wp:wrapNone/>
              <wp:docPr id="2" name="Text Box 4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26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1850" w:rsidRDefault="00D21850" w:rsidP="00D21850">
                          <w:pPr>
                            <w:pStyle w:val="AddressBlockArial"/>
                          </w:pPr>
                        </w:p>
                      </w:txbxContent>
                    </wps:txbx>
                    <wps:bodyPr rot="0" vert="horz" wrap="square" lIns="0" tIns="54864"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81" o:spid="_x0000_s1026" type="#_x0000_t202" style="position:absolute;left:0;text-align:left;margin-left:454.3pt;margin-top:27.35pt;width:126pt;height:80.8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" o:allowoverlap="f" filled="f" stroked="f">
              <v:textbox inset="0,4.32pt,0,0">
                <w:txbxContent>
                  <w:p w:rsidR="00D21850" w:rsidRDefault="00D21850" w:rsidP="00D21850">
                    <w:pPr>
                      <w:pStyle w:val="AddressBlockArial"/>
                    </w:pPr>
                  </w:p>
                </w:txbxContent>
              </v:textbox>
              <w10:wrap anchorx="page" anchory="page"/>
              <w10:anchorlock/>
            </v:shape>
          </w:pict>
        </mc:Fallback>
      </mc:AlternateContent>
    </w:r>
  </w:p>
  <w:p w:rsidR="007A2D4E" w:rsidRPr="00E0589F" w:rsidRDefault="007A2D4E" w:rsidP="00D2185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753EB7"/>
    <w:multiLevelType w:val="hybridMultilevel"/>
    <w:tmpl w:val="496E66A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593D47B6"/>
    <w:multiLevelType w:val="hybridMultilevel"/>
    <w:tmpl w:val="A86CD9C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589F"/>
    <w:rsid w:val="000021D8"/>
    <w:rsid w:val="0004196D"/>
    <w:rsid w:val="00043C7C"/>
    <w:rsid w:val="00063D29"/>
    <w:rsid w:val="0008020E"/>
    <w:rsid w:val="0009051E"/>
    <w:rsid w:val="00095407"/>
    <w:rsid w:val="000A4530"/>
    <w:rsid w:val="000D5AF6"/>
    <w:rsid w:val="000E569E"/>
    <w:rsid w:val="00174DC3"/>
    <w:rsid w:val="00176390"/>
    <w:rsid w:val="001A428C"/>
    <w:rsid w:val="002075C1"/>
    <w:rsid w:val="002312A9"/>
    <w:rsid w:val="00233301"/>
    <w:rsid w:val="00270B9E"/>
    <w:rsid w:val="00275029"/>
    <w:rsid w:val="0028623D"/>
    <w:rsid w:val="002864CC"/>
    <w:rsid w:val="002A3F4A"/>
    <w:rsid w:val="002B3359"/>
    <w:rsid w:val="002C197E"/>
    <w:rsid w:val="002D121B"/>
    <w:rsid w:val="002E4D7A"/>
    <w:rsid w:val="00320345"/>
    <w:rsid w:val="00357020"/>
    <w:rsid w:val="00367EFC"/>
    <w:rsid w:val="003750A0"/>
    <w:rsid w:val="003A08D8"/>
    <w:rsid w:val="003C6FE2"/>
    <w:rsid w:val="003D4AEE"/>
    <w:rsid w:val="003E07E0"/>
    <w:rsid w:val="00441EF0"/>
    <w:rsid w:val="00442EB2"/>
    <w:rsid w:val="00481352"/>
    <w:rsid w:val="00491E88"/>
    <w:rsid w:val="00494938"/>
    <w:rsid w:val="004976BB"/>
    <w:rsid w:val="004A04B0"/>
    <w:rsid w:val="004B27C0"/>
    <w:rsid w:val="004B48D8"/>
    <w:rsid w:val="004B744B"/>
    <w:rsid w:val="004C1B55"/>
    <w:rsid w:val="004C2EC3"/>
    <w:rsid w:val="004C6A41"/>
    <w:rsid w:val="004D68D4"/>
    <w:rsid w:val="00546EF0"/>
    <w:rsid w:val="00550807"/>
    <w:rsid w:val="00552B69"/>
    <w:rsid w:val="005558D4"/>
    <w:rsid w:val="005A7D2D"/>
    <w:rsid w:val="005B52DE"/>
    <w:rsid w:val="006059A6"/>
    <w:rsid w:val="00606E74"/>
    <w:rsid w:val="006133DD"/>
    <w:rsid w:val="006417E5"/>
    <w:rsid w:val="00641E32"/>
    <w:rsid w:val="00651B18"/>
    <w:rsid w:val="00672CE7"/>
    <w:rsid w:val="00675AC6"/>
    <w:rsid w:val="00697BBC"/>
    <w:rsid w:val="006B130B"/>
    <w:rsid w:val="006B397D"/>
    <w:rsid w:val="006C31E9"/>
    <w:rsid w:val="007451AB"/>
    <w:rsid w:val="00764F87"/>
    <w:rsid w:val="007956E1"/>
    <w:rsid w:val="007A2D4E"/>
    <w:rsid w:val="007B06D1"/>
    <w:rsid w:val="0080067A"/>
    <w:rsid w:val="00812106"/>
    <w:rsid w:val="00867104"/>
    <w:rsid w:val="008A591D"/>
    <w:rsid w:val="008C35E7"/>
    <w:rsid w:val="008F0494"/>
    <w:rsid w:val="00941574"/>
    <w:rsid w:val="00942328"/>
    <w:rsid w:val="00950A74"/>
    <w:rsid w:val="00952988"/>
    <w:rsid w:val="009A235B"/>
    <w:rsid w:val="009A5EDD"/>
    <w:rsid w:val="009B115C"/>
    <w:rsid w:val="009C6D1D"/>
    <w:rsid w:val="009F4960"/>
    <w:rsid w:val="00A23EB2"/>
    <w:rsid w:val="00A25B92"/>
    <w:rsid w:val="00A354C0"/>
    <w:rsid w:val="00A7622E"/>
    <w:rsid w:val="00A843E9"/>
    <w:rsid w:val="00A8445B"/>
    <w:rsid w:val="00AA64DB"/>
    <w:rsid w:val="00AB04C5"/>
    <w:rsid w:val="00AB231D"/>
    <w:rsid w:val="00AB2D5F"/>
    <w:rsid w:val="00AD5701"/>
    <w:rsid w:val="00B17A80"/>
    <w:rsid w:val="00B21882"/>
    <w:rsid w:val="00B24911"/>
    <w:rsid w:val="00B35D03"/>
    <w:rsid w:val="00B44CDC"/>
    <w:rsid w:val="00B72E3A"/>
    <w:rsid w:val="00C06C40"/>
    <w:rsid w:val="00C11066"/>
    <w:rsid w:val="00C30997"/>
    <w:rsid w:val="00C50F9A"/>
    <w:rsid w:val="00C735BD"/>
    <w:rsid w:val="00CB12A9"/>
    <w:rsid w:val="00CE29AD"/>
    <w:rsid w:val="00CE7343"/>
    <w:rsid w:val="00D21850"/>
    <w:rsid w:val="00D3249D"/>
    <w:rsid w:val="00D3623A"/>
    <w:rsid w:val="00D7490A"/>
    <w:rsid w:val="00E0589F"/>
    <w:rsid w:val="00E429BF"/>
    <w:rsid w:val="00E65FD5"/>
    <w:rsid w:val="00E9142E"/>
    <w:rsid w:val="00EB4408"/>
    <w:rsid w:val="00EE0E4B"/>
    <w:rsid w:val="00EF2062"/>
    <w:rsid w:val="00EF27B5"/>
    <w:rsid w:val="00EF47F5"/>
    <w:rsid w:val="00F042E3"/>
    <w:rsid w:val="00F17095"/>
    <w:rsid w:val="00F247A1"/>
    <w:rsid w:val="00F32304"/>
    <w:rsid w:val="00F71FAE"/>
    <w:rsid w:val="00F771D9"/>
    <w:rsid w:val="00FE252E"/>
    <w:rsid w:val="00FF79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91E88"/>
    <w:pPr>
      <w:overflowPunct w:val="0"/>
      <w:autoSpaceDE w:val="0"/>
      <w:autoSpaceDN w:val="0"/>
      <w:adjustRightInd w:val="0"/>
      <w:textAlignment w:val="baseline"/>
    </w:pPr>
  </w:style>
  <w:style w:type="paragraph" w:styleId="Heading1">
    <w:name w:val="heading 1"/>
    <w:basedOn w:val="Normal"/>
    <w:next w:val="Normal"/>
    <w:qFormat/>
    <w:rsid w:val="00EF2062"/>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956E1"/>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basedOn w:val="Heading1"/>
    <w:next w:val="TOC1"/>
    <w:autoRedefine/>
    <w:rsid w:val="00EF2062"/>
    <w:pPr>
      <w:spacing w:before="0" w:after="0"/>
    </w:pPr>
    <w:rPr>
      <w:rFonts w:ascii="Times New Roman" w:hAnsi="Times New Roman" w:cs="Times New Roman"/>
      <w:b w:val="0"/>
      <w:bCs w:val="0"/>
      <w:kern w:val="0"/>
      <w:sz w:val="24"/>
      <w:szCs w:val="20"/>
      <w:u w:val="single"/>
    </w:rPr>
  </w:style>
  <w:style w:type="paragraph" w:styleId="TOC1">
    <w:name w:val="toc 1"/>
    <w:basedOn w:val="Normal"/>
    <w:next w:val="Normal"/>
    <w:autoRedefine/>
    <w:semiHidden/>
    <w:rsid w:val="00EF2062"/>
  </w:style>
  <w:style w:type="table" w:styleId="TableGrid">
    <w:name w:val="Table Grid"/>
    <w:basedOn w:val="TableNormal"/>
    <w:rsid w:val="00B72E3A"/>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B72E3A"/>
    <w:pPr>
      <w:tabs>
        <w:tab w:val="center" w:pos="4320"/>
        <w:tab w:val="right" w:pos="8640"/>
      </w:tabs>
    </w:pPr>
  </w:style>
  <w:style w:type="paragraph" w:styleId="Footer">
    <w:name w:val="footer"/>
    <w:basedOn w:val="Normal"/>
    <w:rsid w:val="00B72E3A"/>
    <w:pPr>
      <w:tabs>
        <w:tab w:val="center" w:pos="4320"/>
        <w:tab w:val="right" w:pos="8640"/>
      </w:tabs>
    </w:pPr>
  </w:style>
  <w:style w:type="character" w:styleId="CommentReference">
    <w:name w:val="annotation reference"/>
    <w:basedOn w:val="DefaultParagraphFont"/>
    <w:semiHidden/>
    <w:rsid w:val="00F771D9"/>
    <w:rPr>
      <w:sz w:val="16"/>
      <w:szCs w:val="16"/>
    </w:rPr>
  </w:style>
  <w:style w:type="paragraph" w:styleId="CommentText">
    <w:name w:val="annotation text"/>
    <w:basedOn w:val="Normal"/>
    <w:semiHidden/>
    <w:rsid w:val="00F771D9"/>
  </w:style>
  <w:style w:type="paragraph" w:styleId="CommentSubject">
    <w:name w:val="annotation subject"/>
    <w:basedOn w:val="CommentText"/>
    <w:next w:val="CommentText"/>
    <w:semiHidden/>
    <w:rsid w:val="00F771D9"/>
    <w:rPr>
      <w:b/>
      <w:bCs/>
    </w:rPr>
  </w:style>
  <w:style w:type="paragraph" w:styleId="BalloonText">
    <w:name w:val="Balloon Text"/>
    <w:basedOn w:val="Normal"/>
    <w:semiHidden/>
    <w:rsid w:val="00F771D9"/>
    <w:rPr>
      <w:rFonts w:ascii="Tahoma" w:hAnsi="Tahoma" w:cs="Tahoma"/>
      <w:sz w:val="16"/>
      <w:szCs w:val="16"/>
    </w:rPr>
  </w:style>
  <w:style w:type="character" w:styleId="Hyperlink">
    <w:name w:val="Hyperlink"/>
    <w:uiPriority w:val="99"/>
    <w:rsid w:val="002D121B"/>
    <w:rPr>
      <w:rFonts w:cs="Times New Roman"/>
      <w:color w:val="006666"/>
      <w:u w:val="single"/>
    </w:rPr>
  </w:style>
  <w:style w:type="character" w:styleId="FollowedHyperlink">
    <w:name w:val="FollowedHyperlink"/>
    <w:basedOn w:val="DefaultParagraphFont"/>
    <w:rsid w:val="002D121B"/>
    <w:rPr>
      <w:color w:val="800080" w:themeColor="followedHyperlink"/>
      <w:u w:val="single"/>
    </w:rPr>
  </w:style>
  <w:style w:type="character" w:customStyle="1" w:styleId="HeaderChar">
    <w:name w:val="Header Char"/>
    <w:link w:val="Header"/>
    <w:locked/>
    <w:rsid w:val="00D21850"/>
  </w:style>
  <w:style w:type="paragraph" w:customStyle="1" w:styleId="AddressBlockArial">
    <w:name w:val="Address Block (Arial)"/>
    <w:rsid w:val="00D21850"/>
    <w:pPr>
      <w:suppressAutoHyphens/>
      <w:spacing w:line="220" w:lineRule="exact"/>
      <w:ind w:left="130" w:hanging="130"/>
    </w:pPr>
    <w:rPr>
      <w:rFonts w:ascii="Arial" w:eastAsia="Times" w:hAnsi="Arial"/>
      <w:noProof/>
      <w:sz w:val="1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91E88"/>
    <w:pPr>
      <w:overflowPunct w:val="0"/>
      <w:autoSpaceDE w:val="0"/>
      <w:autoSpaceDN w:val="0"/>
      <w:adjustRightInd w:val="0"/>
      <w:textAlignment w:val="baseline"/>
    </w:pPr>
  </w:style>
  <w:style w:type="paragraph" w:styleId="Heading1">
    <w:name w:val="heading 1"/>
    <w:basedOn w:val="Normal"/>
    <w:next w:val="Normal"/>
    <w:qFormat/>
    <w:rsid w:val="00EF2062"/>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956E1"/>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basedOn w:val="Heading1"/>
    <w:next w:val="TOC1"/>
    <w:autoRedefine/>
    <w:rsid w:val="00EF2062"/>
    <w:pPr>
      <w:spacing w:before="0" w:after="0"/>
    </w:pPr>
    <w:rPr>
      <w:rFonts w:ascii="Times New Roman" w:hAnsi="Times New Roman" w:cs="Times New Roman"/>
      <w:b w:val="0"/>
      <w:bCs w:val="0"/>
      <w:kern w:val="0"/>
      <w:sz w:val="24"/>
      <w:szCs w:val="20"/>
      <w:u w:val="single"/>
    </w:rPr>
  </w:style>
  <w:style w:type="paragraph" w:styleId="TOC1">
    <w:name w:val="toc 1"/>
    <w:basedOn w:val="Normal"/>
    <w:next w:val="Normal"/>
    <w:autoRedefine/>
    <w:semiHidden/>
    <w:rsid w:val="00EF2062"/>
  </w:style>
  <w:style w:type="table" w:styleId="TableGrid">
    <w:name w:val="Table Grid"/>
    <w:basedOn w:val="TableNormal"/>
    <w:rsid w:val="00B72E3A"/>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B72E3A"/>
    <w:pPr>
      <w:tabs>
        <w:tab w:val="center" w:pos="4320"/>
        <w:tab w:val="right" w:pos="8640"/>
      </w:tabs>
    </w:pPr>
  </w:style>
  <w:style w:type="paragraph" w:styleId="Footer">
    <w:name w:val="footer"/>
    <w:basedOn w:val="Normal"/>
    <w:rsid w:val="00B72E3A"/>
    <w:pPr>
      <w:tabs>
        <w:tab w:val="center" w:pos="4320"/>
        <w:tab w:val="right" w:pos="8640"/>
      </w:tabs>
    </w:pPr>
  </w:style>
  <w:style w:type="character" w:styleId="CommentReference">
    <w:name w:val="annotation reference"/>
    <w:basedOn w:val="DefaultParagraphFont"/>
    <w:semiHidden/>
    <w:rsid w:val="00F771D9"/>
    <w:rPr>
      <w:sz w:val="16"/>
      <w:szCs w:val="16"/>
    </w:rPr>
  </w:style>
  <w:style w:type="paragraph" w:styleId="CommentText">
    <w:name w:val="annotation text"/>
    <w:basedOn w:val="Normal"/>
    <w:semiHidden/>
    <w:rsid w:val="00F771D9"/>
  </w:style>
  <w:style w:type="paragraph" w:styleId="CommentSubject">
    <w:name w:val="annotation subject"/>
    <w:basedOn w:val="CommentText"/>
    <w:next w:val="CommentText"/>
    <w:semiHidden/>
    <w:rsid w:val="00F771D9"/>
    <w:rPr>
      <w:b/>
      <w:bCs/>
    </w:rPr>
  </w:style>
  <w:style w:type="paragraph" w:styleId="BalloonText">
    <w:name w:val="Balloon Text"/>
    <w:basedOn w:val="Normal"/>
    <w:semiHidden/>
    <w:rsid w:val="00F771D9"/>
    <w:rPr>
      <w:rFonts w:ascii="Tahoma" w:hAnsi="Tahoma" w:cs="Tahoma"/>
      <w:sz w:val="16"/>
      <w:szCs w:val="16"/>
    </w:rPr>
  </w:style>
  <w:style w:type="character" w:styleId="Hyperlink">
    <w:name w:val="Hyperlink"/>
    <w:uiPriority w:val="99"/>
    <w:rsid w:val="002D121B"/>
    <w:rPr>
      <w:rFonts w:cs="Times New Roman"/>
      <w:color w:val="006666"/>
      <w:u w:val="single"/>
    </w:rPr>
  </w:style>
  <w:style w:type="character" w:styleId="FollowedHyperlink">
    <w:name w:val="FollowedHyperlink"/>
    <w:basedOn w:val="DefaultParagraphFont"/>
    <w:rsid w:val="002D121B"/>
    <w:rPr>
      <w:color w:val="800080" w:themeColor="followedHyperlink"/>
      <w:u w:val="single"/>
    </w:rPr>
  </w:style>
  <w:style w:type="character" w:customStyle="1" w:styleId="HeaderChar">
    <w:name w:val="Header Char"/>
    <w:link w:val="Header"/>
    <w:locked/>
    <w:rsid w:val="00D21850"/>
  </w:style>
  <w:style w:type="paragraph" w:customStyle="1" w:styleId="AddressBlockArial">
    <w:name w:val="Address Block (Arial)"/>
    <w:rsid w:val="00D21850"/>
    <w:pPr>
      <w:suppressAutoHyphens/>
      <w:spacing w:line="220" w:lineRule="exact"/>
      <w:ind w:left="130" w:hanging="130"/>
    </w:pPr>
    <w:rPr>
      <w:rFonts w:ascii="Arial" w:eastAsia="Times" w:hAnsi="Arial"/>
      <w:noProof/>
      <w:sz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633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PMO-Project Service Request Template v7.0.dotx</Template>
  <TotalTime>2</TotalTime>
  <Pages>7</Pages>
  <Words>1455</Words>
  <Characters>8297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Client Demographics</vt:lpstr>
    </vt:vector>
  </TitlesOfParts>
  <Company>Beacon Partners</Company>
  <LinksUpToDate>false</LinksUpToDate>
  <CharactersWithSpaces>9733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Client Demographics</dc:title>
  <dc:subject/>
  <dc:creator>bruggeje</dc:creator>
  <cp:keywords/>
  <dc:description/>
  <cp:lastModifiedBy>bruggeje</cp:lastModifiedBy>
  <cp:revision>1</cp:revision>
  <cp:lastPrinted>2007-01-30T20:11:00Z</cp:lastPrinted>
  <dcterms:created xsi:type="dcterms:W3CDTF">2013-09-30T13:18:00Z</dcterms:created>
  <dcterms:modified xsi:type="dcterms:W3CDTF">2013-09-30T13:23:00Z</dcterms:modified>
</cp:coreProperties>
</file>