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034" w:rsidRPr="00B135A8" w:rsidRDefault="00230034" w:rsidP="00230034">
      <w:pPr>
        <w:spacing w:after="0" w:line="240" w:lineRule="auto"/>
        <w:contextualSpacing/>
        <w:rPr>
          <w:b/>
          <w:sz w:val="32"/>
          <w:szCs w:val="32"/>
        </w:rPr>
      </w:pPr>
      <w:bookmarkStart w:id="0" w:name="_GoBack"/>
      <w:bookmarkEnd w:id="0"/>
      <w:r w:rsidRPr="00B135A8">
        <w:rPr>
          <w:b/>
          <w:sz w:val="32"/>
          <w:szCs w:val="32"/>
        </w:rPr>
        <w:t>PROJECT STATUS UPDATE</w:t>
      </w:r>
      <w:r w:rsidR="00371520" w:rsidRPr="00B135A8">
        <w:rPr>
          <w:b/>
          <w:sz w:val="32"/>
          <w:szCs w:val="32"/>
        </w:rPr>
        <w:t xml:space="preserve"> STANDARDS</w:t>
      </w:r>
    </w:p>
    <w:p w:rsidR="00230034" w:rsidRPr="00A4086D" w:rsidRDefault="00230034" w:rsidP="00230034">
      <w:pPr>
        <w:spacing w:after="0" w:line="240" w:lineRule="auto"/>
        <w:contextualSpacing/>
        <w:rPr>
          <w:sz w:val="16"/>
          <w:szCs w:val="16"/>
        </w:rPr>
      </w:pPr>
    </w:p>
    <w:p w:rsidR="00230034" w:rsidRPr="00B135A8" w:rsidRDefault="00230034" w:rsidP="00B135A8">
      <w:pPr>
        <w:spacing w:after="0" w:line="320" w:lineRule="exact"/>
        <w:contextualSpacing/>
      </w:pPr>
      <w:r w:rsidRPr="00B135A8">
        <w:t>Standardized status updates for projects within Innotas to be used by Project Managers.</w:t>
      </w:r>
      <w:r w:rsidR="00F82267">
        <w:t xml:space="preserve"> </w:t>
      </w:r>
      <w:r w:rsidRPr="00B135A8">
        <w:t xml:space="preserve">After reviewing a number of project status updates completed by various Project Managers, the following </w:t>
      </w:r>
      <w:r w:rsidR="00A4086D" w:rsidRPr="00B135A8">
        <w:t xml:space="preserve">was created and </w:t>
      </w:r>
      <w:r w:rsidRPr="00B135A8">
        <w:t>is the status update standards to use.</w:t>
      </w:r>
    </w:p>
    <w:p w:rsidR="00230034" w:rsidRDefault="00230034" w:rsidP="00230034">
      <w:pPr>
        <w:spacing w:after="0" w:line="240" w:lineRule="auto"/>
        <w:contextualSpacing/>
        <w:rPr>
          <w:sz w:val="24"/>
          <w:szCs w:val="24"/>
        </w:rPr>
      </w:pPr>
    </w:p>
    <w:p w:rsidR="00B135A8" w:rsidRDefault="00230034" w:rsidP="00230034">
      <w:pPr>
        <w:spacing w:after="0" w:line="240" w:lineRule="auto"/>
        <w:contextualSpacing/>
        <w:rPr>
          <w:sz w:val="24"/>
          <w:szCs w:val="24"/>
        </w:rPr>
      </w:pPr>
      <w:r w:rsidRPr="00230034">
        <w:rPr>
          <w:b/>
          <w:sz w:val="24"/>
          <w:szCs w:val="24"/>
        </w:rPr>
        <w:t>Subject</w:t>
      </w:r>
      <w:r>
        <w:rPr>
          <w:sz w:val="24"/>
          <w:szCs w:val="24"/>
        </w:rPr>
        <w:t xml:space="preserve">: </w:t>
      </w:r>
    </w:p>
    <w:p w:rsidR="00230034" w:rsidRPr="00B135A8" w:rsidRDefault="00230034" w:rsidP="00230034">
      <w:pPr>
        <w:spacing w:after="0" w:line="240" w:lineRule="auto"/>
        <w:contextualSpacing/>
      </w:pPr>
      <w:r w:rsidRPr="00B135A8">
        <w:t>Status Update</w:t>
      </w:r>
    </w:p>
    <w:p w:rsidR="00230034" w:rsidRDefault="00230034" w:rsidP="00230034">
      <w:pPr>
        <w:spacing w:after="0" w:line="240" w:lineRule="auto"/>
        <w:contextualSpacing/>
        <w:rPr>
          <w:sz w:val="24"/>
          <w:szCs w:val="24"/>
        </w:rPr>
      </w:pPr>
    </w:p>
    <w:p w:rsidR="00230034" w:rsidRPr="00C522BC" w:rsidRDefault="00230034" w:rsidP="00230034">
      <w:pPr>
        <w:spacing w:after="0" w:line="240" w:lineRule="auto"/>
        <w:contextualSpacing/>
        <w:rPr>
          <w:sz w:val="24"/>
          <w:szCs w:val="24"/>
        </w:rPr>
      </w:pPr>
      <w:r w:rsidRPr="00230034">
        <w:rPr>
          <w:b/>
          <w:sz w:val="24"/>
          <w:szCs w:val="24"/>
        </w:rPr>
        <w:t>Message</w:t>
      </w:r>
      <w:r>
        <w:rPr>
          <w:sz w:val="24"/>
          <w:szCs w:val="24"/>
        </w:rPr>
        <w:t>:</w:t>
      </w:r>
    </w:p>
    <w:p w:rsidR="00230034" w:rsidRDefault="00230034" w:rsidP="00B135A8">
      <w:pPr>
        <w:spacing w:after="0" w:line="240" w:lineRule="auto"/>
        <w:contextualSpacing/>
      </w:pPr>
      <w:r w:rsidRPr="00B135A8">
        <w:t>Status as of MM.DD.YY (</w:t>
      </w:r>
      <w:r w:rsidR="00761BED" w:rsidRPr="00B135A8">
        <w:t>must be reported in this format</w:t>
      </w:r>
      <w:r w:rsidRPr="00B135A8">
        <w:t>)</w:t>
      </w:r>
      <w:r w:rsidR="00761BED" w:rsidRPr="00B135A8">
        <w:t>.</w:t>
      </w:r>
    </w:p>
    <w:p w:rsidR="00FD7445" w:rsidRDefault="00FD7445" w:rsidP="00B135A8">
      <w:pPr>
        <w:spacing w:after="0" w:line="240" w:lineRule="auto"/>
        <w:contextualSpacing/>
      </w:pPr>
    </w:p>
    <w:p w:rsidR="0026329A" w:rsidRPr="0026329A" w:rsidRDefault="00230034" w:rsidP="00230034">
      <w:pPr>
        <w:spacing w:after="0" w:line="240" w:lineRule="auto"/>
        <w:contextualSpacing/>
        <w:rPr>
          <w:b/>
          <w:sz w:val="24"/>
          <w:szCs w:val="24"/>
        </w:rPr>
      </w:pPr>
      <w:r w:rsidRPr="0026329A">
        <w:rPr>
          <w:b/>
          <w:sz w:val="24"/>
          <w:szCs w:val="24"/>
        </w:rPr>
        <w:t xml:space="preserve">Phase: </w:t>
      </w:r>
    </w:p>
    <w:p w:rsidR="00230034" w:rsidRPr="00B135A8" w:rsidRDefault="00F82267" w:rsidP="00B135A8">
      <w:pPr>
        <w:spacing w:after="0" w:line="300" w:lineRule="exact"/>
        <w:contextualSpacing/>
      </w:pPr>
      <w:r w:rsidRPr="00B135A8">
        <w:t xml:space="preserve">Initiation, </w:t>
      </w:r>
      <w:proofErr w:type="gramStart"/>
      <w:r w:rsidRPr="00B135A8">
        <w:t>Planning</w:t>
      </w:r>
      <w:proofErr w:type="gramEnd"/>
      <w:r w:rsidRPr="00B135A8">
        <w:t>, etc.</w:t>
      </w:r>
      <w:r w:rsidR="0019232E">
        <w:t>,</w:t>
      </w:r>
      <w:r>
        <w:t xml:space="preserve"> </w:t>
      </w:r>
      <w:r w:rsidR="0019232E">
        <w:t>and percent</w:t>
      </w:r>
      <w:r w:rsidRPr="00B135A8">
        <w:t xml:space="preserve"> complete (This is the % complete for the current phase.)</w:t>
      </w:r>
    </w:p>
    <w:p w:rsidR="00230034" w:rsidRPr="00B135A8" w:rsidRDefault="0026329A" w:rsidP="00B135A8">
      <w:pPr>
        <w:spacing w:after="0" w:line="300" w:lineRule="exact"/>
        <w:contextualSpacing/>
      </w:pPr>
      <w:r w:rsidRPr="00B135A8">
        <w:t>Priority: High, Immediate, etc.</w:t>
      </w:r>
    </w:p>
    <w:p w:rsidR="00230034" w:rsidRDefault="00230034" w:rsidP="00230034">
      <w:pPr>
        <w:spacing w:after="0" w:line="240" w:lineRule="auto"/>
        <w:contextualSpacing/>
        <w:rPr>
          <w:sz w:val="24"/>
          <w:szCs w:val="24"/>
        </w:rPr>
      </w:pPr>
    </w:p>
    <w:p w:rsidR="0058036E" w:rsidRPr="00FD7445" w:rsidRDefault="0058036E" w:rsidP="0058036E">
      <w:pPr>
        <w:spacing w:after="0" w:line="240" w:lineRule="auto"/>
        <w:contextualSpacing/>
        <w:rPr>
          <w:b/>
          <w:sz w:val="24"/>
          <w:szCs w:val="24"/>
        </w:rPr>
      </w:pPr>
      <w:r w:rsidRPr="00FD7445">
        <w:rPr>
          <w:b/>
          <w:sz w:val="24"/>
          <w:szCs w:val="24"/>
        </w:rPr>
        <w:t>Executive Status:</w:t>
      </w:r>
    </w:p>
    <w:p w:rsidR="0058036E" w:rsidRPr="0058036E" w:rsidRDefault="0058036E" w:rsidP="0058036E">
      <w:pPr>
        <w:spacing w:after="0" w:line="300" w:lineRule="exact"/>
        <w:contextualSpacing/>
      </w:pPr>
      <w:r w:rsidRPr="0058036E">
        <w:t xml:space="preserve">This </w:t>
      </w:r>
      <w:r>
        <w:t>should be a high level summary of the project status that will be reported to the Senior Executives.</w:t>
      </w:r>
    </w:p>
    <w:p w:rsidR="0058036E" w:rsidRDefault="0058036E" w:rsidP="00230034">
      <w:pPr>
        <w:spacing w:after="0" w:line="240" w:lineRule="auto"/>
        <w:contextualSpacing/>
        <w:rPr>
          <w:sz w:val="24"/>
          <w:szCs w:val="24"/>
        </w:rPr>
      </w:pPr>
    </w:p>
    <w:p w:rsidR="0026329A" w:rsidRPr="0026329A" w:rsidRDefault="00230034" w:rsidP="00230034">
      <w:pPr>
        <w:spacing w:after="0" w:line="240" w:lineRule="auto"/>
        <w:contextualSpacing/>
        <w:rPr>
          <w:b/>
          <w:sz w:val="24"/>
          <w:szCs w:val="24"/>
        </w:rPr>
      </w:pPr>
      <w:r w:rsidRPr="0026329A">
        <w:rPr>
          <w:b/>
          <w:sz w:val="24"/>
          <w:szCs w:val="24"/>
        </w:rPr>
        <w:t>Progress</w:t>
      </w:r>
      <w:r w:rsidR="00A972FC" w:rsidRPr="0026329A">
        <w:rPr>
          <w:b/>
          <w:sz w:val="24"/>
          <w:szCs w:val="24"/>
        </w:rPr>
        <w:t>/accomplishments</w:t>
      </w:r>
      <w:r w:rsidRPr="0026329A">
        <w:rPr>
          <w:b/>
          <w:sz w:val="24"/>
          <w:szCs w:val="24"/>
        </w:rPr>
        <w:t>:</w:t>
      </w:r>
      <w:r w:rsidR="00F82267">
        <w:rPr>
          <w:b/>
          <w:sz w:val="24"/>
          <w:szCs w:val="24"/>
        </w:rPr>
        <w:t xml:space="preserve"> </w:t>
      </w:r>
    </w:p>
    <w:p w:rsidR="00230034" w:rsidRPr="00B135A8" w:rsidRDefault="00761BED" w:rsidP="00B135A8">
      <w:pPr>
        <w:spacing w:after="0" w:line="300" w:lineRule="exact"/>
        <w:contextualSpacing/>
      </w:pPr>
      <w:r w:rsidRPr="00B135A8">
        <w:t xml:space="preserve">The </w:t>
      </w:r>
      <w:r w:rsidR="00230034" w:rsidRPr="00B135A8">
        <w:t>amount of detail and format in this sect</w:t>
      </w:r>
      <w:r w:rsidRPr="00B135A8">
        <w:t xml:space="preserve">ion </w:t>
      </w:r>
      <w:r w:rsidR="00C2061A" w:rsidRPr="00B135A8">
        <w:t xml:space="preserve">may </w:t>
      </w:r>
      <w:r w:rsidRPr="00B135A8">
        <w:t>vary depending on the project.</w:t>
      </w:r>
      <w:r w:rsidR="00F82267">
        <w:t xml:space="preserve"> </w:t>
      </w:r>
      <w:r w:rsidR="00C2061A" w:rsidRPr="00B135A8">
        <w:t>Generally</w:t>
      </w:r>
      <w:r w:rsidRPr="00B135A8">
        <w:t>,</w:t>
      </w:r>
      <w:r w:rsidR="00C2061A" w:rsidRPr="00B135A8">
        <w:t xml:space="preserve"> there</w:t>
      </w:r>
      <w:r w:rsidR="00230034" w:rsidRPr="00B135A8">
        <w:t xml:space="preserve"> should be a narrative summarization of the progress made on the project since the last status update, followed by </w:t>
      </w:r>
      <w:r w:rsidRPr="00B135A8">
        <w:t xml:space="preserve">a </w:t>
      </w:r>
      <w:r w:rsidR="00230034" w:rsidRPr="00B135A8">
        <w:t>numbered or bulleted list of topics/items that are relevant to the project.</w:t>
      </w:r>
      <w:r w:rsidR="00F82267">
        <w:t xml:space="preserve"> </w:t>
      </w:r>
      <w:r w:rsidR="007D23F6" w:rsidRPr="00B135A8">
        <w:t>The progress/accomplishments may be split up into section</w:t>
      </w:r>
      <w:r w:rsidR="00DD1BCA" w:rsidRPr="00B135A8">
        <w:t>s</w:t>
      </w:r>
      <w:r w:rsidR="007D23F6" w:rsidRPr="00B135A8">
        <w:t xml:space="preserve"> that are aligned with the project phase (i.e. Planning Pha</w:t>
      </w:r>
      <w:r w:rsidRPr="00B135A8">
        <w:t>se could have a section for WBS,</w:t>
      </w:r>
      <w:r w:rsidR="007D23F6" w:rsidRPr="00B135A8">
        <w:t xml:space="preserve"> Risk Management P</w:t>
      </w:r>
      <w:r w:rsidRPr="00B135A8">
        <w:t xml:space="preserve">lan, Schedule Development, </w:t>
      </w:r>
      <w:proofErr w:type="spellStart"/>
      <w:r w:rsidRPr="00B135A8">
        <w:t>etc</w:t>
      </w:r>
      <w:proofErr w:type="spellEnd"/>
      <w:r w:rsidRPr="00B135A8">
        <w:t xml:space="preserve">; </w:t>
      </w:r>
      <w:r w:rsidR="007D23F6" w:rsidRPr="00B135A8">
        <w:t>Execution Phase could have milestones from the schedule</w:t>
      </w:r>
      <w:r w:rsidR="00FA44FF" w:rsidRPr="00B135A8">
        <w:t>, etc.</w:t>
      </w:r>
      <w:r w:rsidR="00472351" w:rsidRPr="00B135A8">
        <w:t>)</w:t>
      </w:r>
      <w:r w:rsidR="002C3A03" w:rsidRPr="00B135A8">
        <w:t>, or aligned to high level categories such as Scope, Schedule or Resources.</w:t>
      </w:r>
    </w:p>
    <w:p w:rsidR="00230034" w:rsidRDefault="00230034" w:rsidP="00230034">
      <w:pPr>
        <w:spacing w:after="0" w:line="240" w:lineRule="auto"/>
        <w:contextualSpacing/>
        <w:rPr>
          <w:sz w:val="24"/>
          <w:szCs w:val="24"/>
        </w:rPr>
      </w:pPr>
    </w:p>
    <w:p w:rsidR="0026329A" w:rsidRPr="0026329A" w:rsidRDefault="00230034" w:rsidP="00230034">
      <w:pPr>
        <w:spacing w:after="0" w:line="240" w:lineRule="auto"/>
        <w:contextualSpacing/>
        <w:rPr>
          <w:b/>
          <w:sz w:val="24"/>
          <w:szCs w:val="24"/>
        </w:rPr>
      </w:pPr>
      <w:r w:rsidRPr="0026329A">
        <w:rPr>
          <w:b/>
          <w:sz w:val="24"/>
          <w:szCs w:val="24"/>
        </w:rPr>
        <w:t>Budget:</w:t>
      </w:r>
      <w:r w:rsidR="00F82267">
        <w:rPr>
          <w:b/>
          <w:sz w:val="24"/>
          <w:szCs w:val="24"/>
        </w:rPr>
        <w:t xml:space="preserve"> </w:t>
      </w:r>
    </w:p>
    <w:p w:rsidR="00230034" w:rsidRPr="00B135A8" w:rsidRDefault="00230034" w:rsidP="00B135A8">
      <w:pPr>
        <w:spacing w:after="0" w:line="300" w:lineRule="exact"/>
        <w:contextualSpacing/>
      </w:pPr>
      <w:r w:rsidRPr="00B135A8">
        <w:t>Project budget information</w:t>
      </w:r>
      <w:r w:rsidR="00DD1BCA" w:rsidRPr="00B135A8">
        <w:t xml:space="preserve"> may vary</w:t>
      </w:r>
      <w:r w:rsidRPr="00B135A8">
        <w:t xml:space="preserve"> </w:t>
      </w:r>
      <w:r w:rsidR="00C2061A" w:rsidRPr="00B135A8">
        <w:t>de</w:t>
      </w:r>
      <w:r w:rsidRPr="00B135A8">
        <w:t>pending on the size and visibility of the project</w:t>
      </w:r>
      <w:r w:rsidR="00DD1BCA" w:rsidRPr="00B135A8">
        <w:t xml:space="preserve">. </w:t>
      </w:r>
      <w:r w:rsidR="00FA44FF" w:rsidRPr="00B135A8">
        <w:t>Typically</w:t>
      </w:r>
      <w:r w:rsidRPr="00B135A8">
        <w:t>, this would include the project budget and status (approved, pending approval).</w:t>
      </w:r>
      <w:r w:rsidR="00F82267">
        <w:t xml:space="preserve"> </w:t>
      </w:r>
      <w:r w:rsidRPr="00B135A8">
        <w:t>Budget changes, variances</w:t>
      </w:r>
      <w:r w:rsidR="00472351" w:rsidRPr="00B135A8">
        <w:t xml:space="preserve">, </w:t>
      </w:r>
      <w:proofErr w:type="gramStart"/>
      <w:r w:rsidR="00472351" w:rsidRPr="00B135A8">
        <w:t>purchasing</w:t>
      </w:r>
      <w:proofErr w:type="gramEnd"/>
      <w:r w:rsidR="00472351" w:rsidRPr="00B135A8">
        <w:t xml:space="preserve"> updates/status</w:t>
      </w:r>
      <w:r w:rsidR="00DD1BCA" w:rsidRPr="00B135A8">
        <w:t>,</w:t>
      </w:r>
      <w:r w:rsidRPr="00B135A8">
        <w:t xml:space="preserve"> or other budget related information should be included, if applicable.</w:t>
      </w:r>
      <w:r w:rsidR="006F1760">
        <w:t xml:space="preserve"> </w:t>
      </w:r>
      <w:r w:rsidR="005F2398">
        <w:t>[“Not applicable at this time.”, “No change in status at this time”, should be written if there is nothing to report in this section.]</w:t>
      </w:r>
    </w:p>
    <w:p w:rsidR="00230034" w:rsidRDefault="00230034" w:rsidP="00230034">
      <w:pPr>
        <w:spacing w:after="0" w:line="240" w:lineRule="auto"/>
        <w:contextualSpacing/>
        <w:rPr>
          <w:sz w:val="24"/>
          <w:szCs w:val="24"/>
        </w:rPr>
      </w:pPr>
    </w:p>
    <w:p w:rsidR="0026329A" w:rsidRPr="0026329A" w:rsidRDefault="00230034" w:rsidP="00230034">
      <w:pPr>
        <w:spacing w:after="0" w:line="240" w:lineRule="auto"/>
        <w:contextualSpacing/>
        <w:rPr>
          <w:b/>
          <w:sz w:val="24"/>
          <w:szCs w:val="24"/>
        </w:rPr>
      </w:pPr>
      <w:r w:rsidRPr="0026329A">
        <w:rPr>
          <w:b/>
          <w:sz w:val="24"/>
          <w:szCs w:val="24"/>
        </w:rPr>
        <w:t xml:space="preserve">Risks: </w:t>
      </w:r>
    </w:p>
    <w:p w:rsidR="00230034" w:rsidRPr="00B135A8" w:rsidRDefault="00230034" w:rsidP="00B135A8">
      <w:pPr>
        <w:spacing w:after="0" w:line="300" w:lineRule="exact"/>
        <w:contextualSpacing/>
      </w:pPr>
      <w:r w:rsidRPr="00B135A8">
        <w:t xml:space="preserve">This should include any high </w:t>
      </w:r>
      <w:r w:rsidR="00C2061A" w:rsidRPr="00B135A8">
        <w:t>impact</w:t>
      </w:r>
      <w:r w:rsidR="00DD1BCA" w:rsidRPr="00B135A8">
        <w:t>,</w:t>
      </w:r>
      <w:r w:rsidRPr="00B135A8">
        <w:t xml:space="preserve"> or recently identified risks</w:t>
      </w:r>
      <w:r w:rsidR="00FA44FF" w:rsidRPr="00B135A8">
        <w:t>, including</w:t>
      </w:r>
      <w:r w:rsidR="00DD1BCA" w:rsidRPr="00B135A8">
        <w:t xml:space="preserve"> </w:t>
      </w:r>
      <w:r w:rsidRPr="00B135A8">
        <w:t xml:space="preserve">risks </w:t>
      </w:r>
      <w:r w:rsidR="00DD1BCA" w:rsidRPr="00B135A8">
        <w:t xml:space="preserve">that may occur </w:t>
      </w:r>
      <w:r w:rsidRPr="00B135A8">
        <w:t>in the near future</w:t>
      </w:r>
      <w:r w:rsidR="007D23F6" w:rsidRPr="00B135A8">
        <w:t xml:space="preserve"> (i.e. next two weeks/period)</w:t>
      </w:r>
      <w:r w:rsidR="00761BED" w:rsidRPr="00B135A8">
        <w:t>. Not every risk needs to be included here, as that is what the Risk Register is for.</w:t>
      </w:r>
      <w:r w:rsidR="006F1760">
        <w:t xml:space="preserve"> </w:t>
      </w:r>
      <w:r w:rsidR="005F2398">
        <w:t>[“Not applicable at this time.”, “No change in status at this time.</w:t>
      </w:r>
      <w:proofErr w:type="gramStart"/>
      <w:r w:rsidR="005F2398">
        <w:t>”,</w:t>
      </w:r>
      <w:proofErr w:type="gramEnd"/>
      <w:r w:rsidR="005F2398">
        <w:t xml:space="preserve"> should be written if there is nothing to report in this section.]</w:t>
      </w:r>
    </w:p>
    <w:p w:rsidR="00230034" w:rsidRDefault="00230034" w:rsidP="00230034">
      <w:pPr>
        <w:spacing w:after="0" w:line="240" w:lineRule="auto"/>
        <w:contextualSpacing/>
        <w:rPr>
          <w:sz w:val="24"/>
          <w:szCs w:val="24"/>
        </w:rPr>
      </w:pPr>
    </w:p>
    <w:p w:rsidR="0026329A" w:rsidRPr="0026329A" w:rsidRDefault="00230034" w:rsidP="00230034">
      <w:pPr>
        <w:spacing w:after="0" w:line="240" w:lineRule="auto"/>
        <w:contextualSpacing/>
        <w:rPr>
          <w:b/>
          <w:sz w:val="24"/>
          <w:szCs w:val="24"/>
        </w:rPr>
      </w:pPr>
      <w:r w:rsidRPr="0026329A">
        <w:rPr>
          <w:b/>
          <w:sz w:val="24"/>
          <w:szCs w:val="24"/>
        </w:rPr>
        <w:t>Next Steps:</w:t>
      </w:r>
      <w:r w:rsidR="00F82267">
        <w:rPr>
          <w:b/>
          <w:sz w:val="24"/>
          <w:szCs w:val="24"/>
        </w:rPr>
        <w:t xml:space="preserve"> </w:t>
      </w:r>
    </w:p>
    <w:p w:rsidR="00230034" w:rsidRPr="00B135A8" w:rsidRDefault="00230034" w:rsidP="00B135A8">
      <w:pPr>
        <w:spacing w:after="0" w:line="300" w:lineRule="exact"/>
        <w:contextualSpacing/>
      </w:pPr>
      <w:r w:rsidRPr="00B135A8">
        <w:t xml:space="preserve">This should be a numbered or bulleted list </w:t>
      </w:r>
      <w:r w:rsidR="00472351" w:rsidRPr="00B135A8">
        <w:t xml:space="preserve">of immediate next steps </w:t>
      </w:r>
      <w:r w:rsidRPr="00B135A8">
        <w:t>such as upcoming meetings, deliverables or action items for the project team.</w:t>
      </w:r>
      <w:r w:rsidR="00F82267">
        <w:t xml:space="preserve"> </w:t>
      </w:r>
      <w:r w:rsidR="007D23F6" w:rsidRPr="00B135A8">
        <w:t xml:space="preserve">If applicable, the person/group assigned </w:t>
      </w:r>
      <w:r w:rsidR="00761BED" w:rsidRPr="00B135A8">
        <w:t xml:space="preserve">to a step </w:t>
      </w:r>
      <w:r w:rsidR="007D23F6" w:rsidRPr="00B135A8">
        <w:t>should be indicated</w:t>
      </w:r>
      <w:r w:rsidR="00761BED" w:rsidRPr="00B135A8">
        <w:t>,</w:t>
      </w:r>
      <w:r w:rsidR="007D23F6" w:rsidRPr="00B135A8">
        <w:t xml:space="preserve"> along with due dates.</w:t>
      </w:r>
    </w:p>
    <w:p w:rsidR="002C3A03" w:rsidRDefault="002C3A03" w:rsidP="00230034">
      <w:pPr>
        <w:spacing w:after="0" w:line="240" w:lineRule="auto"/>
        <w:contextualSpacing/>
        <w:rPr>
          <w:sz w:val="24"/>
          <w:szCs w:val="24"/>
        </w:rPr>
      </w:pPr>
    </w:p>
    <w:p w:rsidR="0026329A" w:rsidRPr="0026329A" w:rsidRDefault="002C3A03" w:rsidP="00230034">
      <w:pPr>
        <w:spacing w:after="0" w:line="240" w:lineRule="auto"/>
        <w:contextualSpacing/>
        <w:rPr>
          <w:b/>
          <w:sz w:val="24"/>
          <w:szCs w:val="24"/>
        </w:rPr>
      </w:pPr>
      <w:r w:rsidRPr="0026329A">
        <w:rPr>
          <w:b/>
          <w:sz w:val="24"/>
          <w:szCs w:val="24"/>
        </w:rPr>
        <w:t xml:space="preserve">Constraints &amp; Assumptions: </w:t>
      </w:r>
    </w:p>
    <w:p w:rsidR="002C3A03" w:rsidRPr="00B135A8" w:rsidRDefault="00761BED" w:rsidP="00B135A8">
      <w:pPr>
        <w:spacing w:after="0" w:line="300" w:lineRule="exact"/>
        <w:contextualSpacing/>
      </w:pPr>
      <w:r w:rsidRPr="00B135A8">
        <w:t>When appropriate, list</w:t>
      </w:r>
      <w:r w:rsidR="002C3A03" w:rsidRPr="00B135A8">
        <w:t xml:space="preserve"> any new/changed constraints and assumptions on the project identified since the last status update.</w:t>
      </w:r>
      <w:r w:rsidR="00F82267">
        <w:t xml:space="preserve"> </w:t>
      </w:r>
      <w:r w:rsidR="006F1760">
        <w:t>[“Not applicable at this time.”</w:t>
      </w:r>
      <w:r w:rsidR="005F2398">
        <w:t>, “No change in status at this time.</w:t>
      </w:r>
      <w:proofErr w:type="gramStart"/>
      <w:r w:rsidR="005F2398">
        <w:t>”,</w:t>
      </w:r>
      <w:proofErr w:type="gramEnd"/>
      <w:r w:rsidR="005F2398">
        <w:t xml:space="preserve"> </w:t>
      </w:r>
      <w:r w:rsidR="006F1760">
        <w:t>should be written if there is nothing to report in this section.]</w:t>
      </w:r>
    </w:p>
    <w:p w:rsidR="00230034" w:rsidRDefault="00230034" w:rsidP="00230034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F82267" w:rsidP="00B135A8">
      <w:pPr>
        <w:spacing w:after="0" w:line="300" w:lineRule="exact"/>
        <w:contextualSpacing/>
      </w:pPr>
      <w:r w:rsidRPr="00B135A8">
        <w:t xml:space="preserve">The items above should be the minimum </w:t>
      </w:r>
      <w:r w:rsidR="006F1760">
        <w:t>sections</w:t>
      </w:r>
      <w:r w:rsidRPr="00B135A8">
        <w:t xml:space="preserve"> included in a status update</w:t>
      </w:r>
      <w:r>
        <w:t xml:space="preserve">. </w:t>
      </w:r>
      <w:r w:rsidR="0019232E">
        <w:t>I</w:t>
      </w:r>
      <w:r w:rsidR="0019232E" w:rsidRPr="00B135A8">
        <w:t>nclu</w:t>
      </w:r>
      <w:r w:rsidR="0019232E">
        <w:t>de a</w:t>
      </w:r>
      <w:r w:rsidR="006F1760">
        <w:t>dditional</w:t>
      </w:r>
      <w:r w:rsidRPr="00B135A8">
        <w:t xml:space="preserve"> categories, such as Audit, </w:t>
      </w:r>
      <w:r w:rsidR="006F1760">
        <w:t>if</w:t>
      </w:r>
      <w:r w:rsidRPr="00B135A8">
        <w:t xml:space="preserve"> </w:t>
      </w:r>
      <w:r w:rsidR="006F1760">
        <w:t>they are</w:t>
      </w:r>
      <w:r w:rsidRPr="00B135A8">
        <w:t xml:space="preserve"> </w:t>
      </w:r>
      <w:r w:rsidR="006F1760">
        <w:t>pertinent</w:t>
      </w:r>
      <w:r w:rsidRPr="00B135A8">
        <w:t xml:space="preserve"> to </w:t>
      </w:r>
      <w:r w:rsidR="006F1760">
        <w:t xml:space="preserve">a project. </w:t>
      </w:r>
      <w:r w:rsidR="00761BED" w:rsidRPr="00B135A8">
        <w:t>However, i</w:t>
      </w:r>
      <w:r w:rsidR="00230034" w:rsidRPr="00B135A8">
        <w:t xml:space="preserve">f there is no change </w:t>
      </w:r>
      <w:r w:rsidR="00761BED" w:rsidRPr="00B135A8">
        <w:t xml:space="preserve">in </w:t>
      </w:r>
      <w:r w:rsidRPr="00B135A8">
        <w:t>status, or</w:t>
      </w:r>
      <w:r w:rsidR="00230034" w:rsidRPr="00B135A8">
        <w:t xml:space="preserve"> if something is not applicable, then it </w:t>
      </w:r>
      <w:r w:rsidR="006F1760">
        <w:t>must</w:t>
      </w:r>
      <w:r w:rsidR="00230034" w:rsidRPr="00B135A8">
        <w:t xml:space="preserve"> be </w:t>
      </w:r>
      <w:r w:rsidR="00761BED" w:rsidRPr="00B135A8">
        <w:t>stated as such</w:t>
      </w:r>
      <w:r w:rsidR="006F1760">
        <w:t>.</w:t>
      </w:r>
      <w:r w:rsidR="00761BED" w:rsidRPr="00B135A8">
        <w:t xml:space="preserve"> </w:t>
      </w:r>
      <w:r w:rsidR="006F1760">
        <w:t>Status</w:t>
      </w:r>
      <w:r w:rsidR="00230034" w:rsidRPr="00B135A8">
        <w:t xml:space="preserve"> update</w:t>
      </w:r>
      <w:r w:rsidR="006F1760">
        <w:t xml:space="preserve"> sections should not be left blank</w:t>
      </w:r>
      <w:r w:rsidR="00230034" w:rsidRPr="00B135A8">
        <w:t>.</w:t>
      </w:r>
      <w:r>
        <w:t xml:space="preserve">   </w:t>
      </w:r>
      <w:r w:rsidR="00230034" w:rsidRPr="00B135A8">
        <w:t xml:space="preserve"> </w:t>
      </w:r>
    </w:p>
    <w:p w:rsidR="00AB050C" w:rsidRPr="00B135A8" w:rsidRDefault="00B135A8" w:rsidP="002C3A03">
      <w:pPr>
        <w:spacing w:after="0" w:line="240" w:lineRule="auto"/>
        <w:contextualSpacing/>
        <w:rPr>
          <w:b/>
          <w:sz w:val="28"/>
          <w:szCs w:val="28"/>
        </w:rPr>
      </w:pPr>
      <w:r>
        <w:rPr>
          <w:sz w:val="24"/>
          <w:szCs w:val="24"/>
        </w:rPr>
        <w:br w:type="page"/>
      </w:r>
      <w:r w:rsidRPr="00B135A8">
        <w:rPr>
          <w:b/>
          <w:sz w:val="28"/>
          <w:szCs w:val="28"/>
        </w:rPr>
        <w:lastRenderedPageBreak/>
        <w:t>Sample Status Update</w:t>
      </w:r>
    </w:p>
    <w:p w:rsidR="00B135A8" w:rsidRDefault="00B135A8" w:rsidP="002C3A03">
      <w:pPr>
        <w:spacing w:after="0" w:line="240" w:lineRule="auto"/>
        <w:contextualSpacing/>
        <w:rPr>
          <w:sz w:val="24"/>
          <w:szCs w:val="24"/>
        </w:rPr>
      </w:pPr>
    </w:p>
    <w:p w:rsidR="00B135A8" w:rsidRDefault="00CB22CD" w:rsidP="002C3A03">
      <w:pPr>
        <w:spacing w:after="0" w:line="240" w:lineRule="auto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34075" cy="2847975"/>
            <wp:effectExtent l="0" t="0" r="9525" b="9525"/>
            <wp:docPr id="1" name="Picture 1" descr="Wo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5A8" w:rsidRDefault="00B135A8" w:rsidP="002C3A03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>Status Update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>Status as of 6.1.09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>Phase: Execution Phase - 92% complete</w:t>
      </w:r>
    </w:p>
    <w:p w:rsid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>Priority: Immediate</w:t>
      </w:r>
    </w:p>
    <w:p w:rsidR="0058036E" w:rsidRDefault="0058036E" w:rsidP="00B135A8">
      <w:pPr>
        <w:spacing w:after="0" w:line="240" w:lineRule="auto"/>
        <w:contextualSpacing/>
        <w:rPr>
          <w:sz w:val="24"/>
          <w:szCs w:val="24"/>
        </w:rPr>
      </w:pPr>
    </w:p>
    <w:p w:rsidR="0058036E" w:rsidRPr="00B135A8" w:rsidRDefault="0058036E" w:rsidP="00B135A8">
      <w:p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Executive Summary: The schedule should be completed by the end of the month and the project will move into the next phase.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>Progress:</w:t>
      </w:r>
      <w:r w:rsidR="00F82267">
        <w:rPr>
          <w:sz w:val="24"/>
          <w:szCs w:val="24"/>
        </w:rPr>
        <w:t xml:space="preserve"> </w:t>
      </w:r>
      <w:r w:rsidRPr="00B135A8">
        <w:rPr>
          <w:sz w:val="24"/>
          <w:szCs w:val="24"/>
        </w:rPr>
        <w:t>Project work is progressing on schedule (in accordance with the baseline).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 xml:space="preserve">Rebuild of the </w:t>
      </w:r>
      <w:proofErr w:type="spellStart"/>
      <w:r w:rsidRPr="00B135A8">
        <w:rPr>
          <w:sz w:val="24"/>
          <w:szCs w:val="24"/>
        </w:rPr>
        <w:t>Lum</w:t>
      </w:r>
      <w:proofErr w:type="spellEnd"/>
      <w:r w:rsidRPr="00B135A8">
        <w:rPr>
          <w:sz w:val="24"/>
          <w:szCs w:val="24"/>
        </w:rPr>
        <w:t xml:space="preserve"> 4 environment was required (outcome of SC meeting on 5/26).</w:t>
      </w:r>
      <w:r w:rsidR="00F82267">
        <w:rPr>
          <w:sz w:val="24"/>
          <w:szCs w:val="24"/>
        </w:rPr>
        <w:t xml:space="preserve"> </w:t>
      </w:r>
      <w:r w:rsidRPr="00B135A8">
        <w:rPr>
          <w:sz w:val="24"/>
          <w:szCs w:val="24"/>
        </w:rPr>
        <w:t>This work was completed on 6/1/09.</w:t>
      </w:r>
      <w:r w:rsidR="00F82267">
        <w:rPr>
          <w:sz w:val="24"/>
          <w:szCs w:val="24"/>
        </w:rPr>
        <w:t xml:space="preserve"> </w:t>
      </w:r>
      <w:r w:rsidRPr="00B135A8">
        <w:rPr>
          <w:sz w:val="24"/>
          <w:szCs w:val="24"/>
        </w:rPr>
        <w:t>User Acceptance Testing has begun (6/1/09) and will last until 6/3/09.</w:t>
      </w:r>
      <w:r w:rsidR="00F82267">
        <w:rPr>
          <w:sz w:val="24"/>
          <w:szCs w:val="24"/>
        </w:rPr>
        <w:t xml:space="preserve"> </w:t>
      </w:r>
      <w:r w:rsidRPr="00B135A8">
        <w:rPr>
          <w:sz w:val="24"/>
          <w:szCs w:val="24"/>
        </w:rPr>
        <w:t>The rebuild has rectified the 'secret store' issue.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proofErr w:type="gramStart"/>
      <w:r w:rsidRPr="00B135A8">
        <w:rPr>
          <w:sz w:val="24"/>
          <w:szCs w:val="24"/>
        </w:rPr>
        <w:t xml:space="preserve">PM to meet with helpdesk staff on 6/2 to initiate preparations for </w:t>
      </w:r>
      <w:proofErr w:type="spellStart"/>
      <w:r w:rsidRPr="00B135A8">
        <w:rPr>
          <w:sz w:val="24"/>
          <w:szCs w:val="24"/>
        </w:rPr>
        <w:t>Lum</w:t>
      </w:r>
      <w:proofErr w:type="spellEnd"/>
      <w:r w:rsidRPr="00B135A8">
        <w:rPr>
          <w:sz w:val="24"/>
          <w:szCs w:val="24"/>
        </w:rPr>
        <w:t xml:space="preserve"> 4 launch.</w:t>
      </w:r>
      <w:proofErr w:type="gramEnd"/>
      <w:r w:rsidR="00F82267">
        <w:rPr>
          <w:sz w:val="24"/>
          <w:szCs w:val="24"/>
        </w:rPr>
        <w:t xml:space="preserve"> </w:t>
      </w:r>
      <w:r w:rsidRPr="00B135A8">
        <w:rPr>
          <w:sz w:val="24"/>
          <w:szCs w:val="24"/>
        </w:rPr>
        <w:t>An updated helpdesk script has been provided.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proofErr w:type="gramStart"/>
      <w:r w:rsidRPr="00B135A8">
        <w:rPr>
          <w:sz w:val="24"/>
          <w:szCs w:val="24"/>
        </w:rPr>
        <w:t>IT status meeting scheduled for 6/3.</w:t>
      </w:r>
      <w:proofErr w:type="gramEnd"/>
      <w:r w:rsidR="00F82267">
        <w:rPr>
          <w:sz w:val="24"/>
          <w:szCs w:val="24"/>
        </w:rPr>
        <w:t xml:space="preserve"> </w:t>
      </w:r>
      <w:r w:rsidRPr="00B135A8">
        <w:rPr>
          <w:sz w:val="24"/>
          <w:szCs w:val="24"/>
        </w:rPr>
        <w:t>SC meeting scheduled for 6/4.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>Budget: No budget issues or updates at this time.</w:t>
      </w:r>
      <w:r w:rsidR="00F82267">
        <w:rPr>
          <w:sz w:val="24"/>
          <w:szCs w:val="24"/>
        </w:rPr>
        <w:t xml:space="preserve"> 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 xml:space="preserve">Risks: 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>- Banner SSO: rebuild has mitigated/resolved this risk.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>- Email Authentication: rebuild has mitigated/resolved this risk.</w:t>
      </w:r>
    </w:p>
    <w:p w:rsidR="00B135A8" w:rsidRPr="00B135A8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>-Server Environment risk has been accepted by the SC (risk register updated).</w:t>
      </w:r>
    </w:p>
    <w:p w:rsidR="00B135A8" w:rsidRPr="002C3A03" w:rsidRDefault="00B135A8" w:rsidP="00B135A8">
      <w:pPr>
        <w:spacing w:after="0" w:line="240" w:lineRule="auto"/>
        <w:contextualSpacing/>
        <w:rPr>
          <w:sz w:val="24"/>
          <w:szCs w:val="24"/>
        </w:rPr>
      </w:pPr>
      <w:r w:rsidRPr="00B135A8">
        <w:rPr>
          <w:sz w:val="24"/>
          <w:szCs w:val="24"/>
        </w:rPr>
        <w:t xml:space="preserve">- </w:t>
      </w:r>
      <w:proofErr w:type="spellStart"/>
      <w:r w:rsidRPr="00B135A8">
        <w:rPr>
          <w:sz w:val="24"/>
          <w:szCs w:val="24"/>
        </w:rPr>
        <w:t>Luminis</w:t>
      </w:r>
      <w:proofErr w:type="spellEnd"/>
      <w:r w:rsidRPr="00B135A8">
        <w:rPr>
          <w:sz w:val="24"/>
          <w:szCs w:val="24"/>
        </w:rPr>
        <w:t xml:space="preserve"> 4 must be live prior to the Banner 8.x upgrade.</w:t>
      </w:r>
    </w:p>
    <w:sectPr w:rsidR="00B135A8" w:rsidRPr="002C3A03" w:rsidSect="00AD3703">
      <w:headerReference w:type="default" r:id="rId8"/>
      <w:footerReference w:type="default" r:id="rId9"/>
      <w:pgSz w:w="12240" w:h="15840"/>
      <w:pgMar w:top="1170" w:right="1440" w:bottom="126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2CD" w:rsidRDefault="00CB22CD" w:rsidP="00AD3703">
      <w:pPr>
        <w:spacing w:after="0" w:line="240" w:lineRule="auto"/>
      </w:pPr>
      <w:r>
        <w:separator/>
      </w:r>
    </w:p>
  </w:endnote>
  <w:endnote w:type="continuationSeparator" w:id="0">
    <w:p w:rsidR="00CB22CD" w:rsidRDefault="00CB22CD" w:rsidP="00AD3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03" w:rsidRDefault="00AD3703">
    <w:pPr>
      <w:pStyle w:val="Footer"/>
    </w:pPr>
  </w:p>
  <w:p w:rsidR="00AD3703" w:rsidRDefault="006E461E" w:rsidP="005F2398">
    <w:pPr>
      <w:pStyle w:val="Footer"/>
      <w:spacing w:after="0" w:line="240" w:lineRule="auto"/>
      <w:rPr>
        <w:sz w:val="16"/>
        <w:szCs w:val="16"/>
      </w:rPr>
    </w:pPr>
    <w:r>
      <w:rPr>
        <w:sz w:val="16"/>
        <w:szCs w:val="16"/>
      </w:rPr>
      <w:t>Status_Update_Standards-SUP-PMO-060209-v03</w:t>
    </w:r>
    <w:r w:rsidR="00AD3703">
      <w:rPr>
        <w:sz w:val="16"/>
        <w:szCs w:val="16"/>
      </w:rPr>
      <w:tab/>
    </w:r>
    <w:r w:rsidR="00AD3703">
      <w:rPr>
        <w:sz w:val="16"/>
        <w:szCs w:val="16"/>
      </w:rPr>
      <w:tab/>
      <w:t>Revised 06/05/09</w:t>
    </w:r>
  </w:p>
  <w:p w:rsidR="00AD3703" w:rsidRPr="002E4D7A" w:rsidRDefault="00AD3703" w:rsidP="005F2398">
    <w:pPr>
      <w:pStyle w:val="Footer"/>
      <w:spacing w:after="0" w:line="240" w:lineRule="auto"/>
      <w:rPr>
        <w:sz w:val="16"/>
        <w:szCs w:val="16"/>
      </w:rPr>
    </w:pPr>
    <w:r>
      <w:rPr>
        <w:sz w:val="16"/>
        <w:szCs w:val="16"/>
      </w:rPr>
      <w:t>COPYRIGHT 2009 UMDNJ IST PMO</w:t>
    </w:r>
  </w:p>
  <w:p w:rsidR="00AD3703" w:rsidRDefault="00AD37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2CD" w:rsidRDefault="00CB22CD" w:rsidP="00AD3703">
      <w:pPr>
        <w:spacing w:after="0" w:line="240" w:lineRule="auto"/>
      </w:pPr>
      <w:r>
        <w:separator/>
      </w:r>
    </w:p>
  </w:footnote>
  <w:footnote w:type="continuationSeparator" w:id="0">
    <w:p w:rsidR="00CB22CD" w:rsidRDefault="00CB22CD" w:rsidP="00AD3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03" w:rsidRDefault="00285258">
    <w:pPr>
      <w:pStyle w:val="Header"/>
    </w:pPr>
    <w:ins w:id="1" w:author="bruggeje" w:date="2013-09-24T13:29:00Z">
      <w:r>
        <w:rPr>
          <w:noProof/>
        </w:rPr>
        <w:drawing>
          <wp:inline distT="0" distB="0" distL="0" distR="0" wp14:anchorId="41E90F2A" wp14:editId="24F7A85C">
            <wp:extent cx="5943600" cy="725582"/>
            <wp:effectExtent l="0" t="0" r="0" b="0"/>
            <wp:docPr id="8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2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</w:p>
  <w:p w:rsidR="00AD3703" w:rsidRDefault="00AD37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2CD"/>
    <w:rsid w:val="0019232E"/>
    <w:rsid w:val="00230034"/>
    <w:rsid w:val="0026329A"/>
    <w:rsid w:val="00285258"/>
    <w:rsid w:val="002C3A03"/>
    <w:rsid w:val="002D23A7"/>
    <w:rsid w:val="002F595B"/>
    <w:rsid w:val="00320C6F"/>
    <w:rsid w:val="00324A0F"/>
    <w:rsid w:val="00361B70"/>
    <w:rsid w:val="00371520"/>
    <w:rsid w:val="0042562E"/>
    <w:rsid w:val="00454AFD"/>
    <w:rsid w:val="00472351"/>
    <w:rsid w:val="0058036E"/>
    <w:rsid w:val="005F2398"/>
    <w:rsid w:val="006222F7"/>
    <w:rsid w:val="00696902"/>
    <w:rsid w:val="006E461E"/>
    <w:rsid w:val="006E6D69"/>
    <w:rsid w:val="006F1760"/>
    <w:rsid w:val="006F2D9E"/>
    <w:rsid w:val="00704DF6"/>
    <w:rsid w:val="00761BED"/>
    <w:rsid w:val="007A27C6"/>
    <w:rsid w:val="007D23F6"/>
    <w:rsid w:val="00823224"/>
    <w:rsid w:val="008A2840"/>
    <w:rsid w:val="008F45A8"/>
    <w:rsid w:val="009E1B4A"/>
    <w:rsid w:val="00A4086D"/>
    <w:rsid w:val="00A972FC"/>
    <w:rsid w:val="00AB050C"/>
    <w:rsid w:val="00AB0711"/>
    <w:rsid w:val="00AD3703"/>
    <w:rsid w:val="00B135A8"/>
    <w:rsid w:val="00C2061A"/>
    <w:rsid w:val="00C82134"/>
    <w:rsid w:val="00CB22CD"/>
    <w:rsid w:val="00DD1A4B"/>
    <w:rsid w:val="00DD1BCA"/>
    <w:rsid w:val="00F82267"/>
    <w:rsid w:val="00FA44FF"/>
    <w:rsid w:val="00FD7445"/>
    <w:rsid w:val="00FF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03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1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52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37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3703"/>
    <w:rPr>
      <w:sz w:val="22"/>
      <w:szCs w:val="22"/>
    </w:rPr>
  </w:style>
  <w:style w:type="paragraph" w:styleId="Footer">
    <w:name w:val="footer"/>
    <w:basedOn w:val="Normal"/>
    <w:link w:val="FooterChar"/>
    <w:unhideWhenUsed/>
    <w:rsid w:val="00AD37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D3703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03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1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52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37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3703"/>
    <w:rPr>
      <w:sz w:val="22"/>
      <w:szCs w:val="22"/>
    </w:rPr>
  </w:style>
  <w:style w:type="paragraph" w:styleId="Footer">
    <w:name w:val="footer"/>
    <w:basedOn w:val="Normal"/>
    <w:link w:val="FooterChar"/>
    <w:unhideWhenUsed/>
    <w:rsid w:val="00AD37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D370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PMO-Status Update Standards v6.0.dotx</Template>
  <TotalTime>0</TotalTime>
  <Pages>4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U.M.D.N.J.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bruggeje</dc:creator>
  <cp:keywords/>
  <dc:description/>
  <cp:lastModifiedBy>bruggeje</cp:lastModifiedBy>
  <cp:revision>2</cp:revision>
  <cp:lastPrinted>2009-06-05T16:20:00Z</cp:lastPrinted>
  <dcterms:created xsi:type="dcterms:W3CDTF">2013-12-27T14:43:00Z</dcterms:created>
  <dcterms:modified xsi:type="dcterms:W3CDTF">2013-12-27T14:43:00Z</dcterms:modified>
</cp:coreProperties>
</file>