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2E1E" w:rsidRPr="00AF4B39" w:rsidRDefault="00602E1E" w:rsidP="00602E1E">
      <w:pPr>
        <w:spacing w:after="0"/>
        <w:rPr>
          <w:rFonts w:cs="Arial"/>
        </w:rPr>
      </w:pPr>
      <w:bookmarkStart w:id="0" w:name="_GoBack"/>
      <w:bookmarkEnd w:id="0"/>
    </w:p>
    <w:p w:rsidR="00602E1E" w:rsidRPr="00AF4B39" w:rsidRDefault="0095044C" w:rsidP="00B3779E">
      <w:pPr>
        <w:pStyle w:val="DepartmentTitle"/>
        <w:spacing w:after="480"/>
        <w:rPr>
          <w:rFonts w:cs="Arial"/>
        </w:rPr>
      </w:pPr>
      <w:r>
        <w:fldChar w:fldCharType="begin"/>
      </w:r>
      <w:r w:rsidR="00BB78FA">
        <w:instrText xml:space="preserve"> TITLE   \* MERGEFORMAT </w:instrText>
      </w:r>
      <w:r>
        <w:fldChar w:fldCharType="end"/>
      </w:r>
    </w:p>
    <w:p w:rsidR="006E10A7" w:rsidRDefault="00B74E94" w:rsidP="00B74E94">
      <w:pPr>
        <w:pStyle w:val="DocumentHeading"/>
        <w:jc w:val="center"/>
      </w:pPr>
      <w:r>
        <w:t>&lt;</w:t>
      </w:r>
      <w:r w:rsidR="006E10A7">
        <w:t>Project Name</w:t>
      </w:r>
      <w:r>
        <w:t>&gt;</w:t>
      </w:r>
    </w:p>
    <w:p w:rsidR="00C04E58" w:rsidRDefault="00C04E58" w:rsidP="00B74E94">
      <w:pPr>
        <w:pStyle w:val="DocumentHeading"/>
        <w:jc w:val="center"/>
      </w:pPr>
      <w:r>
        <w:t>Security Tool and</w:t>
      </w:r>
    </w:p>
    <w:p w:rsidR="00602E1E" w:rsidRPr="00AF4B39" w:rsidRDefault="00C04E58" w:rsidP="00B74E94">
      <w:pPr>
        <w:pStyle w:val="DocumentHeading"/>
        <w:jc w:val="center"/>
        <w:rPr>
          <w:rFonts w:cs="Arial"/>
        </w:rPr>
      </w:pPr>
      <w:r>
        <w:t>Assessment</w:t>
      </w:r>
    </w:p>
    <w:p w:rsidR="009E7FC1" w:rsidRDefault="005F0712" w:rsidP="009E7FC1">
      <w:pPr>
        <w:spacing w:after="0"/>
        <w:ind w:left="403"/>
        <w:rPr>
          <w:b/>
          <w:sz w:val="24"/>
          <w:szCs w:val="24"/>
        </w:rPr>
      </w:pPr>
      <w:r w:rsidRPr="00522A36">
        <w:rPr>
          <w:b/>
          <w:sz w:val="24"/>
          <w:szCs w:val="24"/>
        </w:rPr>
        <w:t>Security Tool/Assessment Template Instructions</w:t>
      </w:r>
    </w:p>
    <w:p w:rsidR="005F0712" w:rsidRDefault="005F0712" w:rsidP="009E7FC1">
      <w:pPr>
        <w:spacing w:after="0"/>
        <w:ind w:left="403"/>
        <w:rPr>
          <w:b/>
          <w:color w:val="FF0000"/>
          <w:sz w:val="24"/>
          <w:szCs w:val="24"/>
        </w:rPr>
      </w:pPr>
      <w:r>
        <w:rPr>
          <w:b/>
          <w:color w:val="FF0000"/>
          <w:sz w:val="24"/>
          <w:szCs w:val="24"/>
        </w:rPr>
        <w:t>(Please remove this section before completion of template)</w:t>
      </w:r>
    </w:p>
    <w:p w:rsidR="009E7FC1" w:rsidRPr="00522A36" w:rsidRDefault="009E7FC1" w:rsidP="009E7FC1">
      <w:pPr>
        <w:spacing w:after="0"/>
        <w:ind w:left="403"/>
        <w:rPr>
          <w:b/>
          <w:color w:val="FF0000"/>
          <w:sz w:val="24"/>
          <w:szCs w:val="24"/>
        </w:rPr>
      </w:pPr>
    </w:p>
    <w:p w:rsidR="005F0712" w:rsidRPr="00522A36" w:rsidRDefault="005F0712" w:rsidP="005F0712">
      <w:pPr>
        <w:rPr>
          <w:sz w:val="20"/>
        </w:rPr>
      </w:pPr>
      <w:r w:rsidRPr="00522A36">
        <w:rPr>
          <w:sz w:val="20"/>
        </w:rPr>
        <w:t xml:space="preserve">The Security Tool and Assessment document should contain clear requirements that are the blueprint and main determinant of the quality of your software and system projects. The document should also define how </w:t>
      </w:r>
      <w:proofErr w:type="gramStart"/>
      <w:r w:rsidRPr="00522A36">
        <w:rPr>
          <w:sz w:val="20"/>
        </w:rPr>
        <w:t>secure</w:t>
      </w:r>
      <w:proofErr w:type="gramEnd"/>
      <w:r w:rsidRPr="00522A36">
        <w:rPr>
          <w:sz w:val="20"/>
        </w:rPr>
        <w:t xml:space="preserve"> your application is going to end up.  This assessment should define the project’s security goals and operational controls.  This assessment should also identify how the security will be tested.</w:t>
      </w:r>
    </w:p>
    <w:p w:rsidR="005F0712" w:rsidRPr="00522A36" w:rsidRDefault="005F0712" w:rsidP="005F0712">
      <w:pPr>
        <w:rPr>
          <w:sz w:val="20"/>
        </w:rPr>
      </w:pPr>
      <w:r w:rsidRPr="00522A36">
        <w:rPr>
          <w:sz w:val="20"/>
        </w:rPr>
        <w:t>Be sure to maintain version control as the analysis is modified and/or edited.</w:t>
      </w:r>
    </w:p>
    <w:p w:rsidR="005F0712" w:rsidRPr="00522A36" w:rsidRDefault="005F0712" w:rsidP="005F0712">
      <w:pPr>
        <w:rPr>
          <w:sz w:val="20"/>
        </w:rPr>
      </w:pPr>
      <w:r w:rsidRPr="00522A36">
        <w:rPr>
          <w:sz w:val="20"/>
        </w:rPr>
        <w:t>All instructions within the template are italicized within the document.</w:t>
      </w:r>
    </w:p>
    <w:p w:rsidR="005F0712" w:rsidRPr="00522A36" w:rsidRDefault="005F0712" w:rsidP="005F0712">
      <w:pPr>
        <w:rPr>
          <w:sz w:val="20"/>
        </w:rPr>
      </w:pPr>
      <w:r w:rsidRPr="00522A36">
        <w:rPr>
          <w:sz w:val="20"/>
        </w:rPr>
        <w:t>Any examples are in a red font.</w:t>
      </w:r>
    </w:p>
    <w:p w:rsidR="00E45DE6" w:rsidRDefault="00E45DE6" w:rsidP="00E45DE6">
      <w:pPr>
        <w:rPr>
          <w:rFonts w:cs="Arial"/>
        </w:rPr>
      </w:pPr>
      <w:r w:rsidRPr="00522A36">
        <w:rPr>
          <w:sz w:val="20"/>
        </w:rPr>
        <w:t>Any portion of the template that does not fit or pertain to your project should be documented that it was reviewed and is not relevant.</w:t>
      </w:r>
      <w:r>
        <w:rPr>
          <w:sz w:val="20"/>
        </w:rPr>
        <w:t xml:space="preserve">  </w:t>
      </w:r>
      <w:r w:rsidRPr="00B36262">
        <w:rPr>
          <w:sz w:val="20"/>
        </w:rPr>
        <w:t xml:space="preserve">See below for requirements for a project and deliverable approvals. </w:t>
      </w:r>
      <w:r w:rsidRPr="00B36262">
        <w:rPr>
          <w:rFonts w:cs="Arial"/>
        </w:rPr>
        <w:t xml:space="preserve"> </w:t>
      </w:r>
      <w:r>
        <w:rPr>
          <w:rFonts w:cs="Arial"/>
        </w:rPr>
        <w:t xml:space="preserve"> </w:t>
      </w:r>
    </w:p>
    <w:p w:rsidR="00B3779E" w:rsidRPr="00522A36" w:rsidRDefault="00B3779E" w:rsidP="00B3779E">
      <w:pPr>
        <w:rPr>
          <w:sz w:val="20"/>
        </w:rPr>
      </w:pPr>
      <w:r>
        <w:rPr>
          <w:sz w:val="20"/>
        </w:rPr>
        <w:t xml:space="preserve">Be sure to unlock table of contents </w:t>
      </w:r>
      <w:r w:rsidR="00663766">
        <w:rPr>
          <w:sz w:val="20"/>
        </w:rPr>
        <w:t>by selecting TOC then</w:t>
      </w:r>
      <w:r>
        <w:rPr>
          <w:sz w:val="20"/>
        </w:rPr>
        <w:t xml:space="preserve"> Ctrl-Shift-F11 to enable TOC updating in Word </w:t>
      </w:r>
      <w:proofErr w:type="spellStart"/>
      <w:r>
        <w:rPr>
          <w:sz w:val="20"/>
        </w:rPr>
        <w:t>docx</w:t>
      </w:r>
      <w:proofErr w:type="spellEnd"/>
      <w:r>
        <w:rPr>
          <w:sz w:val="20"/>
        </w:rPr>
        <w:t>.</w:t>
      </w:r>
    </w:p>
    <w:tbl>
      <w:tblPr>
        <w:tblW w:w="10635" w:type="dxa"/>
        <w:tblInd w:w="-252" w:type="dxa"/>
        <w:tblLook w:val="04A0" w:firstRow="1" w:lastRow="0" w:firstColumn="1" w:lastColumn="0" w:noHBand="0" w:noVBand="1"/>
      </w:tblPr>
      <w:tblGrid>
        <w:gridCol w:w="2311"/>
        <w:gridCol w:w="1250"/>
        <w:gridCol w:w="1315"/>
        <w:gridCol w:w="1068"/>
        <w:gridCol w:w="1901"/>
        <w:gridCol w:w="2790"/>
      </w:tblGrid>
      <w:tr w:rsidR="00E45DE6" w:rsidRPr="007E14E5" w:rsidTr="00E45DE6">
        <w:trPr>
          <w:trHeight w:val="315"/>
          <w:tblHeader/>
        </w:trPr>
        <w:tc>
          <w:tcPr>
            <w:tcW w:w="2311" w:type="dxa"/>
            <w:tcBorders>
              <w:top w:val="single" w:sz="4" w:space="0" w:color="auto"/>
              <w:left w:val="single" w:sz="4" w:space="0" w:color="auto"/>
              <w:bottom w:val="single" w:sz="4" w:space="0" w:color="auto"/>
              <w:right w:val="single" w:sz="4" w:space="0" w:color="auto"/>
            </w:tcBorders>
            <w:shd w:val="clear" w:color="000000" w:fill="BFBFBF"/>
            <w:hideMark/>
          </w:tcPr>
          <w:p w:rsidR="00E45DE6" w:rsidRPr="007E14E5" w:rsidRDefault="00E45DE6" w:rsidP="00260BB4">
            <w:pPr>
              <w:spacing w:after="0"/>
              <w:ind w:left="162"/>
              <w:jc w:val="left"/>
              <w:rPr>
                <w:rFonts w:ascii="Calibri" w:hAnsi="Calibri"/>
                <w:b/>
                <w:bCs/>
                <w:color w:val="000000"/>
                <w:sz w:val="20"/>
              </w:rPr>
            </w:pPr>
            <w:r w:rsidRPr="007E14E5">
              <w:rPr>
                <w:rFonts w:ascii="Calibri" w:hAnsi="Calibri"/>
                <w:b/>
                <w:bCs/>
                <w:color w:val="000000"/>
                <w:sz w:val="20"/>
              </w:rPr>
              <w:t>Project Deliverable</w:t>
            </w:r>
          </w:p>
        </w:tc>
        <w:tc>
          <w:tcPr>
            <w:tcW w:w="3633" w:type="dxa"/>
            <w:gridSpan w:val="3"/>
            <w:tcBorders>
              <w:top w:val="single" w:sz="4" w:space="0" w:color="auto"/>
              <w:left w:val="nil"/>
              <w:bottom w:val="single" w:sz="4" w:space="0" w:color="auto"/>
              <w:right w:val="single" w:sz="4" w:space="0" w:color="000000"/>
            </w:tcBorders>
            <w:shd w:val="clear" w:color="000000" w:fill="BFBFBF"/>
            <w:noWrap/>
            <w:hideMark/>
          </w:tcPr>
          <w:p w:rsidR="00E45DE6" w:rsidRPr="007E14E5" w:rsidRDefault="00E45DE6" w:rsidP="00260BB4">
            <w:pPr>
              <w:spacing w:after="0"/>
              <w:jc w:val="left"/>
              <w:rPr>
                <w:rFonts w:ascii="Calibri" w:hAnsi="Calibri"/>
                <w:b/>
                <w:bCs/>
                <w:color w:val="000000"/>
                <w:sz w:val="20"/>
              </w:rPr>
            </w:pPr>
            <w:r w:rsidRPr="007E14E5">
              <w:rPr>
                <w:rFonts w:ascii="Calibri" w:hAnsi="Calibri"/>
                <w:b/>
                <w:bCs/>
                <w:color w:val="000000"/>
                <w:sz w:val="20"/>
              </w:rPr>
              <w:t>Requirements by Project Size</w:t>
            </w:r>
          </w:p>
        </w:tc>
        <w:tc>
          <w:tcPr>
            <w:tcW w:w="1901" w:type="dxa"/>
            <w:tcBorders>
              <w:top w:val="single" w:sz="4" w:space="0" w:color="auto"/>
              <w:left w:val="nil"/>
              <w:bottom w:val="single" w:sz="4" w:space="0" w:color="auto"/>
              <w:right w:val="single" w:sz="4" w:space="0" w:color="auto"/>
            </w:tcBorders>
            <w:shd w:val="clear" w:color="000000" w:fill="BFBFBF"/>
          </w:tcPr>
          <w:p w:rsidR="00E45DE6" w:rsidRPr="007E14E5" w:rsidRDefault="00E45DE6" w:rsidP="00260BB4">
            <w:pPr>
              <w:spacing w:after="0"/>
              <w:jc w:val="left"/>
              <w:rPr>
                <w:rFonts w:ascii="Calibri" w:hAnsi="Calibri"/>
                <w:b/>
                <w:bCs/>
                <w:color w:val="000000"/>
                <w:sz w:val="20"/>
              </w:rPr>
            </w:pPr>
          </w:p>
        </w:tc>
        <w:tc>
          <w:tcPr>
            <w:tcW w:w="2790" w:type="dxa"/>
            <w:tcBorders>
              <w:top w:val="single" w:sz="4" w:space="0" w:color="auto"/>
              <w:left w:val="single" w:sz="4" w:space="0" w:color="auto"/>
              <w:bottom w:val="single" w:sz="4" w:space="0" w:color="auto"/>
              <w:right w:val="single" w:sz="4" w:space="0" w:color="auto"/>
            </w:tcBorders>
            <w:shd w:val="clear" w:color="000000" w:fill="BFBFBF"/>
            <w:noWrap/>
            <w:hideMark/>
          </w:tcPr>
          <w:p w:rsidR="00E45DE6" w:rsidRPr="007E14E5" w:rsidRDefault="00E45DE6" w:rsidP="00260BB4">
            <w:pPr>
              <w:spacing w:after="0"/>
              <w:jc w:val="left"/>
              <w:rPr>
                <w:rFonts w:ascii="Calibri" w:hAnsi="Calibri"/>
                <w:b/>
                <w:bCs/>
                <w:color w:val="000000"/>
                <w:sz w:val="20"/>
              </w:rPr>
            </w:pPr>
          </w:p>
        </w:tc>
      </w:tr>
      <w:tr w:rsidR="00E45DE6" w:rsidRPr="007E14E5" w:rsidTr="00E45DE6">
        <w:trPr>
          <w:trHeight w:val="315"/>
        </w:trPr>
        <w:tc>
          <w:tcPr>
            <w:tcW w:w="2311" w:type="dxa"/>
            <w:tcBorders>
              <w:top w:val="nil"/>
              <w:left w:val="single" w:sz="4" w:space="0" w:color="auto"/>
              <w:bottom w:val="single" w:sz="4" w:space="0" w:color="auto"/>
              <w:right w:val="single" w:sz="4" w:space="0" w:color="auto"/>
            </w:tcBorders>
            <w:shd w:val="clear" w:color="000000" w:fill="BFBFBF"/>
            <w:hideMark/>
          </w:tcPr>
          <w:p w:rsidR="00E45DE6" w:rsidRPr="007E14E5" w:rsidRDefault="00E45DE6" w:rsidP="00260BB4">
            <w:pPr>
              <w:spacing w:after="0"/>
              <w:ind w:left="162"/>
              <w:jc w:val="left"/>
              <w:rPr>
                <w:rFonts w:ascii="Calibri" w:hAnsi="Calibri"/>
                <w:b/>
                <w:bCs/>
                <w:color w:val="000000"/>
                <w:sz w:val="20"/>
              </w:rPr>
            </w:pPr>
            <w:r>
              <w:rPr>
                <w:rFonts w:ascii="Calibri" w:hAnsi="Calibri"/>
                <w:b/>
                <w:bCs/>
                <w:color w:val="000000"/>
                <w:sz w:val="20"/>
              </w:rPr>
              <w:t>Planning/Development</w:t>
            </w:r>
            <w:r w:rsidRPr="007E14E5">
              <w:rPr>
                <w:rFonts w:ascii="Calibri" w:hAnsi="Calibri"/>
                <w:b/>
                <w:bCs/>
                <w:color w:val="000000"/>
                <w:sz w:val="20"/>
              </w:rPr>
              <w:t xml:space="preserve"> Phase</w:t>
            </w:r>
          </w:p>
        </w:tc>
        <w:tc>
          <w:tcPr>
            <w:tcW w:w="1250" w:type="dxa"/>
            <w:tcBorders>
              <w:top w:val="nil"/>
              <w:left w:val="nil"/>
              <w:bottom w:val="single" w:sz="4" w:space="0" w:color="auto"/>
              <w:right w:val="single" w:sz="4" w:space="0" w:color="auto"/>
            </w:tcBorders>
            <w:shd w:val="clear" w:color="000000" w:fill="BFBFBF"/>
            <w:noWrap/>
            <w:hideMark/>
          </w:tcPr>
          <w:p w:rsidR="00E45DE6" w:rsidRPr="007E14E5" w:rsidRDefault="00E45DE6" w:rsidP="00E128EF">
            <w:pPr>
              <w:spacing w:after="0"/>
              <w:ind w:left="191"/>
              <w:jc w:val="left"/>
              <w:rPr>
                <w:rFonts w:ascii="Calibri" w:hAnsi="Calibri"/>
                <w:b/>
                <w:bCs/>
                <w:color w:val="000000"/>
                <w:sz w:val="20"/>
              </w:rPr>
            </w:pPr>
            <w:r w:rsidRPr="007E14E5">
              <w:rPr>
                <w:rFonts w:ascii="Calibri" w:hAnsi="Calibri"/>
                <w:b/>
                <w:bCs/>
                <w:color w:val="000000"/>
                <w:sz w:val="20"/>
              </w:rPr>
              <w:t>Large</w:t>
            </w:r>
          </w:p>
        </w:tc>
        <w:tc>
          <w:tcPr>
            <w:tcW w:w="1315" w:type="dxa"/>
            <w:tcBorders>
              <w:top w:val="nil"/>
              <w:left w:val="nil"/>
              <w:bottom w:val="single" w:sz="4" w:space="0" w:color="auto"/>
              <w:right w:val="single" w:sz="4" w:space="0" w:color="auto"/>
            </w:tcBorders>
            <w:shd w:val="clear" w:color="000000" w:fill="BFBFBF"/>
            <w:noWrap/>
            <w:hideMark/>
          </w:tcPr>
          <w:p w:rsidR="00E45DE6" w:rsidRPr="007E14E5" w:rsidRDefault="00E45DE6" w:rsidP="00E128EF">
            <w:pPr>
              <w:spacing w:after="0"/>
              <w:ind w:left="201"/>
              <w:jc w:val="left"/>
              <w:rPr>
                <w:rFonts w:ascii="Calibri" w:hAnsi="Calibri"/>
                <w:b/>
                <w:bCs/>
                <w:color w:val="000000"/>
                <w:sz w:val="20"/>
              </w:rPr>
            </w:pPr>
            <w:r w:rsidRPr="007E14E5">
              <w:rPr>
                <w:rFonts w:ascii="Calibri" w:hAnsi="Calibri"/>
                <w:b/>
                <w:bCs/>
                <w:color w:val="000000"/>
                <w:sz w:val="20"/>
              </w:rPr>
              <w:t>Medium</w:t>
            </w:r>
          </w:p>
        </w:tc>
        <w:tc>
          <w:tcPr>
            <w:tcW w:w="1068" w:type="dxa"/>
            <w:tcBorders>
              <w:top w:val="nil"/>
              <w:left w:val="nil"/>
              <w:bottom w:val="single" w:sz="4" w:space="0" w:color="auto"/>
              <w:right w:val="single" w:sz="4" w:space="0" w:color="auto"/>
            </w:tcBorders>
            <w:shd w:val="clear" w:color="000000" w:fill="BFBFBF"/>
            <w:noWrap/>
            <w:hideMark/>
          </w:tcPr>
          <w:p w:rsidR="00E45DE6" w:rsidRPr="007E14E5" w:rsidRDefault="00E45DE6" w:rsidP="00E128EF">
            <w:pPr>
              <w:spacing w:after="0"/>
              <w:ind w:left="146"/>
              <w:jc w:val="left"/>
              <w:rPr>
                <w:rFonts w:ascii="Calibri" w:hAnsi="Calibri"/>
                <w:b/>
                <w:bCs/>
                <w:color w:val="000000"/>
                <w:sz w:val="20"/>
              </w:rPr>
            </w:pPr>
            <w:r w:rsidRPr="007E14E5">
              <w:rPr>
                <w:rFonts w:ascii="Calibri" w:hAnsi="Calibri"/>
                <w:b/>
                <w:bCs/>
                <w:color w:val="000000"/>
                <w:sz w:val="20"/>
              </w:rPr>
              <w:t>Small</w:t>
            </w:r>
          </w:p>
        </w:tc>
        <w:tc>
          <w:tcPr>
            <w:tcW w:w="1901" w:type="dxa"/>
            <w:tcBorders>
              <w:top w:val="single" w:sz="4" w:space="0" w:color="auto"/>
              <w:left w:val="nil"/>
              <w:bottom w:val="single" w:sz="4" w:space="0" w:color="auto"/>
              <w:right w:val="single" w:sz="4" w:space="0" w:color="auto"/>
            </w:tcBorders>
            <w:shd w:val="clear" w:color="000000" w:fill="BFBFBF"/>
          </w:tcPr>
          <w:p w:rsidR="00E45DE6" w:rsidRPr="007E14E5" w:rsidRDefault="00E45DE6" w:rsidP="00260BB4">
            <w:pPr>
              <w:spacing w:after="0"/>
              <w:ind w:left="68"/>
              <w:jc w:val="left"/>
              <w:rPr>
                <w:rFonts w:ascii="Calibri" w:hAnsi="Calibri"/>
                <w:b/>
                <w:bCs/>
                <w:color w:val="000000"/>
                <w:sz w:val="20"/>
              </w:rPr>
            </w:pPr>
            <w:r w:rsidRPr="007E14E5">
              <w:rPr>
                <w:rFonts w:ascii="Calibri" w:hAnsi="Calibri"/>
                <w:b/>
                <w:bCs/>
                <w:color w:val="000000"/>
                <w:sz w:val="20"/>
              </w:rPr>
              <w:t>Requirements</w:t>
            </w:r>
          </w:p>
        </w:tc>
        <w:tc>
          <w:tcPr>
            <w:tcW w:w="2790" w:type="dxa"/>
            <w:tcBorders>
              <w:top w:val="nil"/>
              <w:left w:val="single" w:sz="4" w:space="0" w:color="auto"/>
              <w:bottom w:val="single" w:sz="4" w:space="0" w:color="auto"/>
              <w:right w:val="single" w:sz="4" w:space="0" w:color="auto"/>
            </w:tcBorders>
            <w:shd w:val="clear" w:color="000000" w:fill="BFBFBF"/>
            <w:noWrap/>
            <w:hideMark/>
          </w:tcPr>
          <w:p w:rsidR="00E45DE6" w:rsidRPr="007E14E5" w:rsidRDefault="00E45DE6" w:rsidP="00260BB4">
            <w:pPr>
              <w:spacing w:after="0"/>
              <w:ind w:left="0"/>
              <w:jc w:val="left"/>
              <w:rPr>
                <w:rFonts w:ascii="Calibri" w:hAnsi="Calibri"/>
                <w:b/>
                <w:bCs/>
                <w:color w:val="000000"/>
                <w:sz w:val="20"/>
              </w:rPr>
            </w:pPr>
            <w:r w:rsidRPr="007E14E5">
              <w:rPr>
                <w:rFonts w:ascii="Calibri" w:hAnsi="Calibri"/>
                <w:b/>
                <w:bCs/>
                <w:color w:val="000000"/>
                <w:sz w:val="20"/>
              </w:rPr>
              <w:t>Approvals</w:t>
            </w:r>
          </w:p>
        </w:tc>
      </w:tr>
      <w:tr w:rsidR="00E45DE6" w:rsidRPr="007E14E5" w:rsidTr="000112FE">
        <w:trPr>
          <w:trHeight w:val="2456"/>
        </w:trPr>
        <w:tc>
          <w:tcPr>
            <w:tcW w:w="2311" w:type="dxa"/>
            <w:tcBorders>
              <w:top w:val="nil"/>
              <w:left w:val="single" w:sz="4" w:space="0" w:color="auto"/>
              <w:bottom w:val="single" w:sz="4" w:space="0" w:color="auto"/>
              <w:right w:val="single" w:sz="4" w:space="0" w:color="auto"/>
            </w:tcBorders>
            <w:shd w:val="clear" w:color="auto" w:fill="auto"/>
            <w:hideMark/>
          </w:tcPr>
          <w:p w:rsidR="00E45DE6" w:rsidRPr="00A16930" w:rsidRDefault="00E45DE6" w:rsidP="00260BB4">
            <w:pPr>
              <w:spacing w:after="0"/>
              <w:ind w:left="162"/>
              <w:jc w:val="left"/>
              <w:rPr>
                <w:rFonts w:ascii="Calibri" w:hAnsi="Calibri"/>
                <w:b/>
                <w:bCs/>
                <w:color w:val="000000"/>
                <w:sz w:val="20"/>
              </w:rPr>
            </w:pPr>
            <w:r>
              <w:rPr>
                <w:rFonts w:ascii="Calibri" w:hAnsi="Calibri"/>
                <w:b/>
                <w:bCs/>
                <w:color w:val="000000"/>
                <w:sz w:val="20"/>
              </w:rPr>
              <w:t>Security Tool/ Assessment (SDLC)</w:t>
            </w:r>
          </w:p>
        </w:tc>
        <w:tc>
          <w:tcPr>
            <w:tcW w:w="1250" w:type="dxa"/>
            <w:tcBorders>
              <w:top w:val="nil"/>
              <w:left w:val="nil"/>
              <w:bottom w:val="single" w:sz="4" w:space="0" w:color="auto"/>
              <w:right w:val="single" w:sz="4" w:space="0" w:color="auto"/>
            </w:tcBorders>
            <w:shd w:val="clear" w:color="auto" w:fill="auto"/>
            <w:noWrap/>
            <w:hideMark/>
          </w:tcPr>
          <w:p w:rsidR="00E45DE6" w:rsidRPr="00A16930" w:rsidRDefault="003B49BA" w:rsidP="00E128EF">
            <w:pPr>
              <w:rPr>
                <w:rFonts w:ascii="Calibri" w:hAnsi="Calibri"/>
                <w:b/>
                <w:bCs/>
                <w:color w:val="000000"/>
                <w:sz w:val="20"/>
              </w:rPr>
            </w:pPr>
            <w:r>
              <w:rPr>
                <w:rFonts w:ascii="Calibri" w:hAnsi="Calibri"/>
                <w:b/>
                <w:bCs/>
                <w:color w:val="000000"/>
                <w:sz w:val="20"/>
              </w:rPr>
              <w:t>R</w:t>
            </w:r>
          </w:p>
        </w:tc>
        <w:tc>
          <w:tcPr>
            <w:tcW w:w="1315" w:type="dxa"/>
            <w:tcBorders>
              <w:top w:val="nil"/>
              <w:left w:val="nil"/>
              <w:bottom w:val="single" w:sz="4" w:space="0" w:color="auto"/>
              <w:right w:val="single" w:sz="4" w:space="0" w:color="auto"/>
            </w:tcBorders>
            <w:shd w:val="clear" w:color="auto" w:fill="auto"/>
            <w:noWrap/>
            <w:hideMark/>
          </w:tcPr>
          <w:p w:rsidR="00E45DE6" w:rsidRPr="00A16930" w:rsidRDefault="003B49BA" w:rsidP="00E128EF">
            <w:pPr>
              <w:rPr>
                <w:rFonts w:ascii="Calibri" w:hAnsi="Calibri"/>
                <w:b/>
                <w:bCs/>
                <w:color w:val="000000"/>
                <w:sz w:val="20"/>
              </w:rPr>
            </w:pPr>
            <w:r>
              <w:rPr>
                <w:rFonts w:ascii="Calibri" w:hAnsi="Calibri"/>
                <w:b/>
                <w:bCs/>
                <w:color w:val="000000"/>
                <w:sz w:val="20"/>
              </w:rPr>
              <w:t>R</w:t>
            </w:r>
          </w:p>
        </w:tc>
        <w:tc>
          <w:tcPr>
            <w:tcW w:w="1068" w:type="dxa"/>
            <w:tcBorders>
              <w:top w:val="nil"/>
              <w:left w:val="nil"/>
              <w:bottom w:val="single" w:sz="4" w:space="0" w:color="auto"/>
              <w:right w:val="single" w:sz="4" w:space="0" w:color="auto"/>
            </w:tcBorders>
            <w:shd w:val="clear" w:color="auto" w:fill="auto"/>
            <w:noWrap/>
            <w:hideMark/>
          </w:tcPr>
          <w:p w:rsidR="00E45DE6" w:rsidRPr="00A16930" w:rsidRDefault="00E128EF" w:rsidP="00E128EF">
            <w:pPr>
              <w:ind w:left="0"/>
              <w:rPr>
                <w:rFonts w:ascii="Calibri" w:hAnsi="Calibri"/>
                <w:b/>
                <w:bCs/>
                <w:color w:val="000000"/>
                <w:sz w:val="20"/>
              </w:rPr>
            </w:pPr>
            <w:r>
              <w:rPr>
                <w:rFonts w:ascii="Calibri" w:hAnsi="Calibri"/>
                <w:b/>
                <w:bCs/>
                <w:color w:val="000000"/>
                <w:sz w:val="20"/>
              </w:rPr>
              <w:t xml:space="preserve">       </w:t>
            </w:r>
            <w:r w:rsidR="00E45DE6" w:rsidRPr="00A16930">
              <w:rPr>
                <w:rFonts w:ascii="Calibri" w:hAnsi="Calibri"/>
                <w:b/>
                <w:bCs/>
                <w:color w:val="000000"/>
                <w:sz w:val="20"/>
              </w:rPr>
              <w:t>O</w:t>
            </w:r>
          </w:p>
        </w:tc>
        <w:tc>
          <w:tcPr>
            <w:tcW w:w="1901" w:type="dxa"/>
            <w:tcBorders>
              <w:top w:val="single" w:sz="4" w:space="0" w:color="auto"/>
              <w:left w:val="nil"/>
              <w:bottom w:val="single" w:sz="4" w:space="0" w:color="auto"/>
              <w:right w:val="single" w:sz="4" w:space="0" w:color="auto"/>
            </w:tcBorders>
          </w:tcPr>
          <w:p w:rsidR="00E45DE6" w:rsidRPr="000112FE" w:rsidRDefault="000112FE" w:rsidP="000112FE">
            <w:pPr>
              <w:ind w:left="-22"/>
              <w:jc w:val="left"/>
              <w:rPr>
                <w:rFonts w:asciiTheme="minorHAnsi" w:hAnsiTheme="minorHAnsi"/>
                <w:b/>
                <w:bCs/>
                <w:color w:val="000000"/>
                <w:sz w:val="20"/>
              </w:rPr>
            </w:pPr>
            <w:r w:rsidRPr="000112FE">
              <w:rPr>
                <w:rFonts w:asciiTheme="minorHAnsi" w:hAnsiTheme="minorHAnsi"/>
                <w:b/>
                <w:sz w:val="20"/>
              </w:rPr>
              <w:t>This deliverable is mandatory for large and medium scale projects and optional for small scale projects unless requested by the Sponsor, Steering Committee or IT management.</w:t>
            </w:r>
          </w:p>
        </w:tc>
        <w:tc>
          <w:tcPr>
            <w:tcW w:w="2790" w:type="dxa"/>
            <w:tcBorders>
              <w:top w:val="nil"/>
              <w:left w:val="single" w:sz="4" w:space="0" w:color="auto"/>
              <w:bottom w:val="single" w:sz="4" w:space="0" w:color="auto"/>
              <w:right w:val="single" w:sz="4" w:space="0" w:color="auto"/>
            </w:tcBorders>
            <w:shd w:val="clear" w:color="auto" w:fill="auto"/>
            <w:hideMark/>
          </w:tcPr>
          <w:p w:rsidR="00E45DE6" w:rsidRPr="00E45DE6" w:rsidRDefault="00E45DE6" w:rsidP="00260BB4">
            <w:pPr>
              <w:spacing w:after="0"/>
              <w:ind w:left="-33"/>
              <w:jc w:val="left"/>
              <w:rPr>
                <w:rFonts w:ascii="Calibri" w:hAnsi="Calibri"/>
                <w:b/>
                <w:bCs/>
                <w:color w:val="000000"/>
                <w:sz w:val="20"/>
              </w:rPr>
            </w:pPr>
            <w:r w:rsidRPr="00E45DE6">
              <w:rPr>
                <w:rFonts w:ascii="Calibri" w:hAnsi="Calibri"/>
                <w:b/>
                <w:bCs/>
                <w:color w:val="000000"/>
                <w:sz w:val="20"/>
              </w:rPr>
              <w:t>The Security Tool and Assessment should be approved by the Sponsor, Steering Committee, Implementation Team, and the Information Security Office, at a minimum.</w:t>
            </w:r>
          </w:p>
        </w:tc>
      </w:tr>
    </w:tbl>
    <w:p w:rsidR="00E45DE6" w:rsidRPr="00AF4B39" w:rsidRDefault="00E45DE6" w:rsidP="00602E1E">
      <w:pPr>
        <w:rPr>
          <w:rFonts w:cs="Arial"/>
        </w:rPr>
        <w:sectPr w:rsidR="00E45DE6" w:rsidRPr="00AF4B39" w:rsidSect="00B74E94">
          <w:headerReference w:type="default" r:id="rId9"/>
          <w:footerReference w:type="default" r:id="rId10"/>
          <w:headerReference w:type="first" r:id="rId11"/>
          <w:pgSz w:w="11907" w:h="16840" w:code="9"/>
          <w:pgMar w:top="1701" w:right="1418" w:bottom="1701" w:left="450" w:header="567" w:footer="567" w:gutter="0"/>
          <w:pgNumType w:fmt="lowerRoman" w:start="1"/>
          <w:cols w:space="708"/>
          <w:titlePg/>
          <w:docGrid w:linePitch="360"/>
        </w:sectPr>
      </w:pPr>
    </w:p>
    <w:p w:rsidR="00602E1E" w:rsidRPr="00AF4B39" w:rsidRDefault="00602E1E" w:rsidP="00197F60">
      <w:pPr>
        <w:pStyle w:val="TOCTitle"/>
      </w:pPr>
      <w:bookmarkStart w:id="2" w:name="_Toc82593221"/>
      <w:bookmarkStart w:id="3" w:name="_Toc82593235"/>
      <w:r w:rsidRPr="00AF4B39">
        <w:lastRenderedPageBreak/>
        <w:t>Table of Contents</w:t>
      </w:r>
      <w:bookmarkEnd w:id="2"/>
      <w:bookmarkEnd w:id="3"/>
    </w:p>
    <w:p w:rsidR="00BA6859" w:rsidRDefault="0095044C">
      <w:pPr>
        <w:pStyle w:val="TOC1"/>
        <w:rPr>
          <w:rFonts w:ascii="Calibri" w:hAnsi="Calibri" w:cs="Times New Roman"/>
          <w:b w:val="0"/>
          <w:caps w:val="0"/>
          <w:lang w:val="en-US" w:eastAsia="en-US"/>
        </w:rPr>
      </w:pPr>
      <w:r w:rsidRPr="00AF4B39">
        <w:fldChar w:fldCharType="begin" w:fldLock="1"/>
      </w:r>
      <w:r w:rsidR="00602E1E" w:rsidRPr="00AF4B39">
        <w:instrText xml:space="preserve"> TOC \o "1-3" \h \z \u </w:instrText>
      </w:r>
      <w:r w:rsidRPr="00AF4B39">
        <w:fldChar w:fldCharType="separate"/>
      </w:r>
      <w:hyperlink w:anchor="_Toc308611510" w:history="1">
        <w:r w:rsidR="00BA6859" w:rsidRPr="00197A1F">
          <w:rPr>
            <w:rStyle w:val="Hyperlink"/>
          </w:rPr>
          <w:t>1.</w:t>
        </w:r>
        <w:r w:rsidR="00BA6859">
          <w:rPr>
            <w:rFonts w:ascii="Calibri" w:hAnsi="Calibri" w:cs="Times New Roman"/>
            <w:b w:val="0"/>
            <w:caps w:val="0"/>
            <w:lang w:val="en-US" w:eastAsia="en-US"/>
          </w:rPr>
          <w:tab/>
        </w:r>
        <w:r w:rsidR="00BA6859" w:rsidRPr="00197A1F">
          <w:rPr>
            <w:rStyle w:val="Hyperlink"/>
          </w:rPr>
          <w:t>Introduction</w:t>
        </w:r>
        <w:r w:rsidR="00BA6859">
          <w:rPr>
            <w:webHidden/>
          </w:rPr>
          <w:tab/>
        </w:r>
        <w:r>
          <w:rPr>
            <w:webHidden/>
          </w:rPr>
          <w:fldChar w:fldCharType="begin" w:fldLock="1"/>
        </w:r>
        <w:r w:rsidR="00BA6859">
          <w:rPr>
            <w:webHidden/>
          </w:rPr>
          <w:instrText xml:space="preserve"> PAGEREF _Toc308611510 \h </w:instrText>
        </w:r>
        <w:r>
          <w:rPr>
            <w:webHidden/>
          </w:rPr>
        </w:r>
        <w:r>
          <w:rPr>
            <w:webHidden/>
          </w:rPr>
          <w:fldChar w:fldCharType="separate"/>
        </w:r>
        <w:r w:rsidR="00185BC0">
          <w:rPr>
            <w:webHidden/>
          </w:rPr>
          <w:t>2</w:t>
        </w:r>
        <w:r>
          <w:rPr>
            <w:webHidden/>
          </w:rPr>
          <w:fldChar w:fldCharType="end"/>
        </w:r>
      </w:hyperlink>
    </w:p>
    <w:p w:rsidR="00BA6859" w:rsidRDefault="006C35F0">
      <w:pPr>
        <w:pStyle w:val="TOC2"/>
        <w:rPr>
          <w:rFonts w:ascii="Calibri" w:hAnsi="Calibri"/>
          <w:szCs w:val="22"/>
          <w:lang w:val="en-US" w:eastAsia="en-US"/>
        </w:rPr>
      </w:pPr>
      <w:hyperlink w:anchor="_Toc308611511" w:history="1">
        <w:r w:rsidR="00BA6859" w:rsidRPr="00197A1F">
          <w:rPr>
            <w:rStyle w:val="Hyperlink"/>
          </w:rPr>
          <w:t>1.1.</w:t>
        </w:r>
        <w:r w:rsidR="00BA6859">
          <w:rPr>
            <w:rFonts w:ascii="Calibri" w:hAnsi="Calibri"/>
            <w:szCs w:val="22"/>
            <w:lang w:val="en-US" w:eastAsia="en-US"/>
          </w:rPr>
          <w:tab/>
        </w:r>
        <w:r w:rsidR="00BA6859" w:rsidRPr="00197A1F">
          <w:rPr>
            <w:rStyle w:val="Hyperlink"/>
          </w:rPr>
          <w:t>Purpose</w:t>
        </w:r>
        <w:r w:rsidR="00BA6859">
          <w:rPr>
            <w:webHidden/>
          </w:rPr>
          <w:tab/>
        </w:r>
        <w:r w:rsidR="0095044C">
          <w:rPr>
            <w:webHidden/>
          </w:rPr>
          <w:fldChar w:fldCharType="begin" w:fldLock="1"/>
        </w:r>
        <w:r w:rsidR="00BA6859">
          <w:rPr>
            <w:webHidden/>
          </w:rPr>
          <w:instrText xml:space="preserve"> PAGEREF _Toc308611511 \h </w:instrText>
        </w:r>
        <w:r w:rsidR="0095044C">
          <w:rPr>
            <w:webHidden/>
          </w:rPr>
        </w:r>
        <w:r w:rsidR="0095044C">
          <w:rPr>
            <w:webHidden/>
          </w:rPr>
          <w:fldChar w:fldCharType="separate"/>
        </w:r>
        <w:r w:rsidR="00185BC0">
          <w:rPr>
            <w:webHidden/>
          </w:rPr>
          <w:t>2</w:t>
        </w:r>
        <w:r w:rsidR="0095044C">
          <w:rPr>
            <w:webHidden/>
          </w:rPr>
          <w:fldChar w:fldCharType="end"/>
        </w:r>
      </w:hyperlink>
    </w:p>
    <w:p w:rsidR="00BA6859" w:rsidRDefault="006C35F0">
      <w:pPr>
        <w:pStyle w:val="TOC2"/>
        <w:rPr>
          <w:rFonts w:ascii="Calibri" w:hAnsi="Calibri"/>
          <w:szCs w:val="22"/>
          <w:lang w:val="en-US" w:eastAsia="en-US"/>
        </w:rPr>
      </w:pPr>
      <w:hyperlink w:anchor="_Toc308611512" w:history="1">
        <w:r w:rsidR="00BA6859" w:rsidRPr="00197A1F">
          <w:rPr>
            <w:rStyle w:val="Hyperlink"/>
          </w:rPr>
          <w:t>1.2.</w:t>
        </w:r>
        <w:r w:rsidR="00BA6859">
          <w:rPr>
            <w:rFonts w:ascii="Calibri" w:hAnsi="Calibri"/>
            <w:szCs w:val="22"/>
            <w:lang w:val="en-US" w:eastAsia="en-US"/>
          </w:rPr>
          <w:tab/>
        </w:r>
        <w:r w:rsidR="00BA6859" w:rsidRPr="00197A1F">
          <w:rPr>
            <w:rStyle w:val="Hyperlink"/>
          </w:rPr>
          <w:t>Assumptions</w:t>
        </w:r>
        <w:r w:rsidR="00BA6859">
          <w:rPr>
            <w:webHidden/>
          </w:rPr>
          <w:tab/>
        </w:r>
        <w:r w:rsidR="0095044C">
          <w:rPr>
            <w:webHidden/>
          </w:rPr>
          <w:fldChar w:fldCharType="begin" w:fldLock="1"/>
        </w:r>
        <w:r w:rsidR="00BA6859">
          <w:rPr>
            <w:webHidden/>
          </w:rPr>
          <w:instrText xml:space="preserve"> PAGEREF _Toc308611512 \h </w:instrText>
        </w:r>
        <w:r w:rsidR="0095044C">
          <w:rPr>
            <w:webHidden/>
          </w:rPr>
        </w:r>
        <w:r w:rsidR="0095044C">
          <w:rPr>
            <w:webHidden/>
          </w:rPr>
          <w:fldChar w:fldCharType="separate"/>
        </w:r>
        <w:r w:rsidR="00185BC0">
          <w:rPr>
            <w:webHidden/>
          </w:rPr>
          <w:t>2</w:t>
        </w:r>
        <w:r w:rsidR="0095044C">
          <w:rPr>
            <w:webHidden/>
          </w:rPr>
          <w:fldChar w:fldCharType="end"/>
        </w:r>
      </w:hyperlink>
    </w:p>
    <w:p w:rsidR="00BA6859" w:rsidRDefault="006C35F0">
      <w:pPr>
        <w:pStyle w:val="TOC1"/>
        <w:rPr>
          <w:rFonts w:ascii="Calibri" w:hAnsi="Calibri" w:cs="Times New Roman"/>
          <w:b w:val="0"/>
          <w:caps w:val="0"/>
          <w:lang w:val="en-US" w:eastAsia="en-US"/>
        </w:rPr>
      </w:pPr>
      <w:hyperlink w:anchor="_Toc308611513" w:history="1">
        <w:r w:rsidR="00BA6859" w:rsidRPr="00197A1F">
          <w:rPr>
            <w:rStyle w:val="Hyperlink"/>
          </w:rPr>
          <w:t>2.</w:t>
        </w:r>
        <w:r w:rsidR="00BA6859">
          <w:rPr>
            <w:rFonts w:ascii="Calibri" w:hAnsi="Calibri" w:cs="Times New Roman"/>
            <w:b w:val="0"/>
            <w:caps w:val="0"/>
            <w:lang w:val="en-US" w:eastAsia="en-US"/>
          </w:rPr>
          <w:tab/>
        </w:r>
        <w:r w:rsidR="00BA6859" w:rsidRPr="00197A1F">
          <w:rPr>
            <w:rStyle w:val="Hyperlink"/>
          </w:rPr>
          <w:t>Version Control</w:t>
        </w:r>
        <w:r w:rsidR="00BA6859">
          <w:rPr>
            <w:webHidden/>
          </w:rPr>
          <w:tab/>
        </w:r>
        <w:r w:rsidR="0095044C">
          <w:rPr>
            <w:webHidden/>
          </w:rPr>
          <w:fldChar w:fldCharType="begin" w:fldLock="1"/>
        </w:r>
        <w:r w:rsidR="00BA6859">
          <w:rPr>
            <w:webHidden/>
          </w:rPr>
          <w:instrText xml:space="preserve"> PAGEREF _Toc308611513 \h </w:instrText>
        </w:r>
        <w:r w:rsidR="0095044C">
          <w:rPr>
            <w:webHidden/>
          </w:rPr>
        </w:r>
        <w:r w:rsidR="0095044C">
          <w:rPr>
            <w:webHidden/>
          </w:rPr>
          <w:fldChar w:fldCharType="separate"/>
        </w:r>
        <w:r w:rsidR="00185BC0">
          <w:rPr>
            <w:webHidden/>
          </w:rPr>
          <w:t>3</w:t>
        </w:r>
        <w:r w:rsidR="0095044C">
          <w:rPr>
            <w:webHidden/>
          </w:rPr>
          <w:fldChar w:fldCharType="end"/>
        </w:r>
      </w:hyperlink>
    </w:p>
    <w:p w:rsidR="00BA6859" w:rsidRDefault="006C35F0">
      <w:pPr>
        <w:pStyle w:val="TOC1"/>
        <w:rPr>
          <w:rFonts w:ascii="Calibri" w:hAnsi="Calibri" w:cs="Times New Roman"/>
          <w:b w:val="0"/>
          <w:caps w:val="0"/>
          <w:lang w:val="en-US" w:eastAsia="en-US"/>
        </w:rPr>
      </w:pPr>
      <w:hyperlink w:anchor="_Toc308611514" w:history="1">
        <w:r w:rsidR="00BA6859" w:rsidRPr="00197A1F">
          <w:rPr>
            <w:rStyle w:val="Hyperlink"/>
          </w:rPr>
          <w:t>3.</w:t>
        </w:r>
        <w:r w:rsidR="00BA6859">
          <w:rPr>
            <w:rFonts w:ascii="Calibri" w:hAnsi="Calibri" w:cs="Times New Roman"/>
            <w:b w:val="0"/>
            <w:caps w:val="0"/>
            <w:lang w:val="en-US" w:eastAsia="en-US"/>
          </w:rPr>
          <w:tab/>
        </w:r>
        <w:r w:rsidR="00BA6859" w:rsidRPr="00197A1F">
          <w:rPr>
            <w:rStyle w:val="Hyperlink"/>
          </w:rPr>
          <w:t>Security Goals</w:t>
        </w:r>
        <w:r w:rsidR="00BA6859">
          <w:rPr>
            <w:webHidden/>
          </w:rPr>
          <w:tab/>
        </w:r>
        <w:r w:rsidR="0095044C">
          <w:rPr>
            <w:webHidden/>
          </w:rPr>
          <w:fldChar w:fldCharType="begin" w:fldLock="1"/>
        </w:r>
        <w:r w:rsidR="00BA6859">
          <w:rPr>
            <w:webHidden/>
          </w:rPr>
          <w:instrText xml:space="preserve"> PAGEREF _Toc308611514 \h </w:instrText>
        </w:r>
        <w:r w:rsidR="0095044C">
          <w:rPr>
            <w:webHidden/>
          </w:rPr>
        </w:r>
        <w:r w:rsidR="0095044C">
          <w:rPr>
            <w:webHidden/>
          </w:rPr>
          <w:fldChar w:fldCharType="separate"/>
        </w:r>
        <w:r w:rsidR="00185BC0">
          <w:rPr>
            <w:webHidden/>
          </w:rPr>
          <w:t>4</w:t>
        </w:r>
        <w:r w:rsidR="0095044C">
          <w:rPr>
            <w:webHidden/>
          </w:rPr>
          <w:fldChar w:fldCharType="end"/>
        </w:r>
      </w:hyperlink>
    </w:p>
    <w:p w:rsidR="00BA6859" w:rsidRDefault="006C35F0">
      <w:pPr>
        <w:pStyle w:val="TOC2"/>
        <w:rPr>
          <w:rFonts w:ascii="Calibri" w:hAnsi="Calibri"/>
          <w:szCs w:val="22"/>
          <w:lang w:val="en-US" w:eastAsia="en-US"/>
        </w:rPr>
      </w:pPr>
      <w:hyperlink w:anchor="_Toc308611515" w:history="1">
        <w:r w:rsidR="00BA6859" w:rsidRPr="00197A1F">
          <w:rPr>
            <w:rStyle w:val="Hyperlink"/>
          </w:rPr>
          <w:t>3.1.</w:t>
        </w:r>
        <w:r w:rsidR="00BA6859">
          <w:rPr>
            <w:rFonts w:ascii="Calibri" w:hAnsi="Calibri"/>
            <w:szCs w:val="22"/>
            <w:lang w:val="en-US" w:eastAsia="en-US"/>
          </w:rPr>
          <w:tab/>
        </w:r>
        <w:r w:rsidR="00BA6859" w:rsidRPr="00197A1F">
          <w:rPr>
            <w:rStyle w:val="Hyperlink"/>
          </w:rPr>
          <w:t>General Description and Goals</w:t>
        </w:r>
        <w:r w:rsidR="00BA6859">
          <w:rPr>
            <w:webHidden/>
          </w:rPr>
          <w:tab/>
        </w:r>
        <w:r w:rsidR="0095044C">
          <w:rPr>
            <w:webHidden/>
          </w:rPr>
          <w:fldChar w:fldCharType="begin" w:fldLock="1"/>
        </w:r>
        <w:r w:rsidR="00BA6859">
          <w:rPr>
            <w:webHidden/>
          </w:rPr>
          <w:instrText xml:space="preserve"> PAGEREF _Toc308611515 \h </w:instrText>
        </w:r>
        <w:r w:rsidR="0095044C">
          <w:rPr>
            <w:webHidden/>
          </w:rPr>
        </w:r>
        <w:r w:rsidR="0095044C">
          <w:rPr>
            <w:webHidden/>
          </w:rPr>
          <w:fldChar w:fldCharType="separate"/>
        </w:r>
        <w:r w:rsidR="00185BC0">
          <w:rPr>
            <w:webHidden/>
          </w:rPr>
          <w:t>4</w:t>
        </w:r>
        <w:r w:rsidR="0095044C">
          <w:rPr>
            <w:webHidden/>
          </w:rPr>
          <w:fldChar w:fldCharType="end"/>
        </w:r>
      </w:hyperlink>
    </w:p>
    <w:p w:rsidR="00BA6859" w:rsidRDefault="006C35F0">
      <w:pPr>
        <w:pStyle w:val="TOC2"/>
        <w:rPr>
          <w:rFonts w:ascii="Calibri" w:hAnsi="Calibri"/>
          <w:szCs w:val="22"/>
          <w:lang w:val="en-US" w:eastAsia="en-US"/>
        </w:rPr>
      </w:pPr>
      <w:hyperlink w:anchor="_Toc308611516" w:history="1">
        <w:r w:rsidR="00BA6859" w:rsidRPr="00197A1F">
          <w:rPr>
            <w:rStyle w:val="Hyperlink"/>
          </w:rPr>
          <w:t>3.2.</w:t>
        </w:r>
        <w:r w:rsidR="00BA6859">
          <w:rPr>
            <w:rFonts w:ascii="Calibri" w:hAnsi="Calibri"/>
            <w:szCs w:val="22"/>
            <w:lang w:val="en-US" w:eastAsia="en-US"/>
          </w:rPr>
          <w:tab/>
        </w:r>
        <w:r w:rsidR="00BA6859" w:rsidRPr="00197A1F">
          <w:rPr>
            <w:rStyle w:val="Hyperlink"/>
          </w:rPr>
          <w:t>Application and System Environment</w:t>
        </w:r>
        <w:r w:rsidR="00BA6859">
          <w:rPr>
            <w:webHidden/>
          </w:rPr>
          <w:tab/>
        </w:r>
        <w:r w:rsidR="0095044C">
          <w:rPr>
            <w:webHidden/>
          </w:rPr>
          <w:fldChar w:fldCharType="begin" w:fldLock="1"/>
        </w:r>
        <w:r w:rsidR="00BA6859">
          <w:rPr>
            <w:webHidden/>
          </w:rPr>
          <w:instrText xml:space="preserve"> PAGEREF _Toc308611516 \h </w:instrText>
        </w:r>
        <w:r w:rsidR="0095044C">
          <w:rPr>
            <w:webHidden/>
          </w:rPr>
        </w:r>
        <w:r w:rsidR="0095044C">
          <w:rPr>
            <w:webHidden/>
          </w:rPr>
          <w:fldChar w:fldCharType="separate"/>
        </w:r>
        <w:r w:rsidR="00185BC0">
          <w:rPr>
            <w:webHidden/>
          </w:rPr>
          <w:t>4</w:t>
        </w:r>
        <w:r w:rsidR="0095044C">
          <w:rPr>
            <w:webHidden/>
          </w:rPr>
          <w:fldChar w:fldCharType="end"/>
        </w:r>
      </w:hyperlink>
    </w:p>
    <w:p w:rsidR="00BA6859" w:rsidRDefault="006C35F0">
      <w:pPr>
        <w:pStyle w:val="TOC2"/>
        <w:rPr>
          <w:rFonts w:ascii="Calibri" w:hAnsi="Calibri"/>
          <w:szCs w:val="22"/>
          <w:lang w:val="en-US" w:eastAsia="en-US"/>
        </w:rPr>
      </w:pPr>
      <w:hyperlink w:anchor="_Toc308611517" w:history="1">
        <w:r w:rsidR="00BA6859" w:rsidRPr="00197A1F">
          <w:rPr>
            <w:rStyle w:val="Hyperlink"/>
          </w:rPr>
          <w:t>3.3.</w:t>
        </w:r>
        <w:r w:rsidR="00BA6859">
          <w:rPr>
            <w:rFonts w:ascii="Calibri" w:hAnsi="Calibri"/>
            <w:szCs w:val="22"/>
            <w:lang w:val="en-US" w:eastAsia="en-US"/>
          </w:rPr>
          <w:tab/>
        </w:r>
        <w:r w:rsidR="00BA6859" w:rsidRPr="00197A1F">
          <w:rPr>
            <w:rStyle w:val="Hyperlink"/>
          </w:rPr>
          <w:t>Laws or Regulations Affecting Application or System</w:t>
        </w:r>
        <w:r w:rsidR="00BA6859">
          <w:rPr>
            <w:webHidden/>
          </w:rPr>
          <w:tab/>
        </w:r>
        <w:r w:rsidR="0095044C">
          <w:rPr>
            <w:webHidden/>
          </w:rPr>
          <w:fldChar w:fldCharType="begin" w:fldLock="1"/>
        </w:r>
        <w:r w:rsidR="00BA6859">
          <w:rPr>
            <w:webHidden/>
          </w:rPr>
          <w:instrText xml:space="preserve"> PAGEREF _Toc308611517 \h </w:instrText>
        </w:r>
        <w:r w:rsidR="0095044C">
          <w:rPr>
            <w:webHidden/>
          </w:rPr>
        </w:r>
        <w:r w:rsidR="0095044C">
          <w:rPr>
            <w:webHidden/>
          </w:rPr>
          <w:fldChar w:fldCharType="separate"/>
        </w:r>
        <w:r w:rsidR="00185BC0">
          <w:rPr>
            <w:webHidden/>
          </w:rPr>
          <w:t>5</w:t>
        </w:r>
        <w:r w:rsidR="0095044C">
          <w:rPr>
            <w:webHidden/>
          </w:rPr>
          <w:fldChar w:fldCharType="end"/>
        </w:r>
      </w:hyperlink>
    </w:p>
    <w:p w:rsidR="00BA6859" w:rsidRDefault="006C35F0">
      <w:pPr>
        <w:pStyle w:val="TOC1"/>
        <w:rPr>
          <w:rFonts w:ascii="Calibri" w:hAnsi="Calibri" w:cs="Times New Roman"/>
          <w:b w:val="0"/>
          <w:caps w:val="0"/>
          <w:lang w:val="en-US" w:eastAsia="en-US"/>
        </w:rPr>
      </w:pPr>
      <w:hyperlink w:anchor="_Toc308611518" w:history="1">
        <w:r w:rsidR="00BA6859" w:rsidRPr="00197A1F">
          <w:rPr>
            <w:rStyle w:val="Hyperlink"/>
          </w:rPr>
          <w:t>4.</w:t>
        </w:r>
        <w:r w:rsidR="00BA6859">
          <w:rPr>
            <w:rFonts w:ascii="Calibri" w:hAnsi="Calibri" w:cs="Times New Roman"/>
            <w:b w:val="0"/>
            <w:caps w:val="0"/>
            <w:lang w:val="en-US" w:eastAsia="en-US"/>
          </w:rPr>
          <w:tab/>
        </w:r>
        <w:r w:rsidR="00BA6859" w:rsidRPr="00197A1F">
          <w:rPr>
            <w:rStyle w:val="Hyperlink"/>
          </w:rPr>
          <w:t>Application or System Identification</w:t>
        </w:r>
        <w:r w:rsidR="00BA6859">
          <w:rPr>
            <w:webHidden/>
          </w:rPr>
          <w:tab/>
        </w:r>
        <w:r w:rsidR="0095044C">
          <w:rPr>
            <w:webHidden/>
          </w:rPr>
          <w:fldChar w:fldCharType="begin" w:fldLock="1"/>
        </w:r>
        <w:r w:rsidR="00BA6859">
          <w:rPr>
            <w:webHidden/>
          </w:rPr>
          <w:instrText xml:space="preserve"> PAGEREF _Toc308611518 \h </w:instrText>
        </w:r>
        <w:r w:rsidR="0095044C">
          <w:rPr>
            <w:webHidden/>
          </w:rPr>
        </w:r>
        <w:r w:rsidR="0095044C">
          <w:rPr>
            <w:webHidden/>
          </w:rPr>
          <w:fldChar w:fldCharType="separate"/>
        </w:r>
        <w:r w:rsidR="00185BC0">
          <w:rPr>
            <w:webHidden/>
          </w:rPr>
          <w:t>6</w:t>
        </w:r>
        <w:r w:rsidR="0095044C">
          <w:rPr>
            <w:webHidden/>
          </w:rPr>
          <w:fldChar w:fldCharType="end"/>
        </w:r>
      </w:hyperlink>
    </w:p>
    <w:p w:rsidR="00BA6859" w:rsidRDefault="006C35F0">
      <w:pPr>
        <w:pStyle w:val="TOC2"/>
        <w:rPr>
          <w:rFonts w:ascii="Calibri" w:hAnsi="Calibri"/>
          <w:szCs w:val="22"/>
          <w:lang w:val="en-US" w:eastAsia="en-US"/>
        </w:rPr>
      </w:pPr>
      <w:hyperlink w:anchor="_Toc308611519" w:history="1">
        <w:r w:rsidR="00BA6859" w:rsidRPr="00197A1F">
          <w:rPr>
            <w:rStyle w:val="Hyperlink"/>
          </w:rPr>
          <w:t>4.1.</w:t>
        </w:r>
        <w:r w:rsidR="00BA6859">
          <w:rPr>
            <w:rFonts w:ascii="Calibri" w:hAnsi="Calibri"/>
            <w:szCs w:val="22"/>
            <w:lang w:val="en-US" w:eastAsia="en-US"/>
          </w:rPr>
          <w:tab/>
        </w:r>
        <w:r w:rsidR="00BA6859" w:rsidRPr="00197A1F">
          <w:rPr>
            <w:rStyle w:val="Hyperlink"/>
          </w:rPr>
          <w:t>Category</w:t>
        </w:r>
        <w:r w:rsidR="00BA6859">
          <w:rPr>
            <w:webHidden/>
          </w:rPr>
          <w:tab/>
        </w:r>
        <w:r w:rsidR="0095044C">
          <w:rPr>
            <w:webHidden/>
          </w:rPr>
          <w:fldChar w:fldCharType="begin" w:fldLock="1"/>
        </w:r>
        <w:r w:rsidR="00BA6859">
          <w:rPr>
            <w:webHidden/>
          </w:rPr>
          <w:instrText xml:space="preserve"> PAGEREF _Toc308611519 \h </w:instrText>
        </w:r>
        <w:r w:rsidR="0095044C">
          <w:rPr>
            <w:webHidden/>
          </w:rPr>
        </w:r>
        <w:r w:rsidR="0095044C">
          <w:rPr>
            <w:webHidden/>
          </w:rPr>
          <w:fldChar w:fldCharType="separate"/>
        </w:r>
        <w:r w:rsidR="00185BC0">
          <w:rPr>
            <w:webHidden/>
          </w:rPr>
          <w:t>6</w:t>
        </w:r>
        <w:r w:rsidR="0095044C">
          <w:rPr>
            <w:webHidden/>
          </w:rPr>
          <w:fldChar w:fldCharType="end"/>
        </w:r>
      </w:hyperlink>
    </w:p>
    <w:p w:rsidR="00BA6859" w:rsidRDefault="006C35F0">
      <w:pPr>
        <w:pStyle w:val="TOC2"/>
        <w:rPr>
          <w:rFonts w:ascii="Calibri" w:hAnsi="Calibri"/>
          <w:szCs w:val="22"/>
          <w:lang w:val="en-US" w:eastAsia="en-US"/>
        </w:rPr>
      </w:pPr>
      <w:hyperlink w:anchor="_Toc308611520" w:history="1">
        <w:r w:rsidR="00BA6859" w:rsidRPr="00197A1F">
          <w:rPr>
            <w:rStyle w:val="Hyperlink"/>
          </w:rPr>
          <w:t>4.2.</w:t>
        </w:r>
        <w:r w:rsidR="00BA6859">
          <w:rPr>
            <w:rFonts w:ascii="Calibri" w:hAnsi="Calibri"/>
            <w:szCs w:val="22"/>
            <w:lang w:val="en-US" w:eastAsia="en-US"/>
          </w:rPr>
          <w:tab/>
        </w:r>
        <w:r w:rsidR="00BA6859" w:rsidRPr="00197A1F">
          <w:rPr>
            <w:rStyle w:val="Hyperlink"/>
          </w:rPr>
          <w:t>Responsible Organization</w:t>
        </w:r>
        <w:r w:rsidR="00BA6859">
          <w:rPr>
            <w:webHidden/>
          </w:rPr>
          <w:tab/>
        </w:r>
        <w:r w:rsidR="0095044C">
          <w:rPr>
            <w:webHidden/>
          </w:rPr>
          <w:fldChar w:fldCharType="begin" w:fldLock="1"/>
        </w:r>
        <w:r w:rsidR="00BA6859">
          <w:rPr>
            <w:webHidden/>
          </w:rPr>
          <w:instrText xml:space="preserve"> PAGEREF _Toc308611520 \h </w:instrText>
        </w:r>
        <w:r w:rsidR="0095044C">
          <w:rPr>
            <w:webHidden/>
          </w:rPr>
        </w:r>
        <w:r w:rsidR="0095044C">
          <w:rPr>
            <w:webHidden/>
          </w:rPr>
          <w:fldChar w:fldCharType="separate"/>
        </w:r>
        <w:r w:rsidR="00185BC0">
          <w:rPr>
            <w:webHidden/>
          </w:rPr>
          <w:t>6</w:t>
        </w:r>
        <w:r w:rsidR="0095044C">
          <w:rPr>
            <w:webHidden/>
          </w:rPr>
          <w:fldChar w:fldCharType="end"/>
        </w:r>
      </w:hyperlink>
    </w:p>
    <w:p w:rsidR="00BA6859" w:rsidRDefault="006C35F0">
      <w:pPr>
        <w:pStyle w:val="TOC2"/>
        <w:rPr>
          <w:rFonts w:ascii="Calibri" w:hAnsi="Calibri"/>
          <w:szCs w:val="22"/>
          <w:lang w:val="en-US" w:eastAsia="en-US"/>
        </w:rPr>
      </w:pPr>
      <w:hyperlink w:anchor="_Toc308611521" w:history="1">
        <w:r w:rsidR="00BA6859" w:rsidRPr="00197A1F">
          <w:rPr>
            <w:rStyle w:val="Hyperlink"/>
          </w:rPr>
          <w:t>4.3.</w:t>
        </w:r>
        <w:r w:rsidR="00BA6859">
          <w:rPr>
            <w:rFonts w:ascii="Calibri" w:hAnsi="Calibri"/>
            <w:szCs w:val="22"/>
            <w:lang w:val="en-US" w:eastAsia="en-US"/>
          </w:rPr>
          <w:tab/>
        </w:r>
        <w:r w:rsidR="00BA6859" w:rsidRPr="00197A1F">
          <w:rPr>
            <w:rStyle w:val="Hyperlink"/>
          </w:rPr>
          <w:t>Sensitivity and Criticality Assessment</w:t>
        </w:r>
        <w:r w:rsidR="00BA6859">
          <w:rPr>
            <w:webHidden/>
          </w:rPr>
          <w:tab/>
        </w:r>
        <w:r w:rsidR="0095044C">
          <w:rPr>
            <w:webHidden/>
          </w:rPr>
          <w:fldChar w:fldCharType="begin" w:fldLock="1"/>
        </w:r>
        <w:r w:rsidR="00BA6859">
          <w:rPr>
            <w:webHidden/>
          </w:rPr>
          <w:instrText xml:space="preserve"> PAGEREF _Toc308611521 \h </w:instrText>
        </w:r>
        <w:r w:rsidR="0095044C">
          <w:rPr>
            <w:webHidden/>
          </w:rPr>
        </w:r>
        <w:r w:rsidR="0095044C">
          <w:rPr>
            <w:webHidden/>
          </w:rPr>
          <w:fldChar w:fldCharType="separate"/>
        </w:r>
        <w:r w:rsidR="00185BC0">
          <w:rPr>
            <w:webHidden/>
          </w:rPr>
          <w:t>6</w:t>
        </w:r>
        <w:r w:rsidR="0095044C">
          <w:rPr>
            <w:webHidden/>
          </w:rPr>
          <w:fldChar w:fldCharType="end"/>
        </w:r>
      </w:hyperlink>
    </w:p>
    <w:p w:rsidR="00BA6859" w:rsidRDefault="006C35F0">
      <w:pPr>
        <w:pStyle w:val="TOC2"/>
        <w:rPr>
          <w:rFonts w:ascii="Calibri" w:hAnsi="Calibri"/>
          <w:szCs w:val="22"/>
          <w:lang w:val="en-US" w:eastAsia="en-US"/>
        </w:rPr>
      </w:pPr>
      <w:hyperlink w:anchor="_Toc308611522" w:history="1">
        <w:r w:rsidR="00BA6859" w:rsidRPr="00197A1F">
          <w:rPr>
            <w:rStyle w:val="Hyperlink"/>
          </w:rPr>
          <w:t>4.4.</w:t>
        </w:r>
        <w:r w:rsidR="00BA6859">
          <w:rPr>
            <w:rFonts w:ascii="Calibri" w:hAnsi="Calibri"/>
            <w:szCs w:val="22"/>
            <w:lang w:val="en-US" w:eastAsia="en-US"/>
          </w:rPr>
          <w:tab/>
        </w:r>
        <w:r w:rsidR="00BA6859" w:rsidRPr="00197A1F">
          <w:rPr>
            <w:rStyle w:val="Hyperlink"/>
          </w:rPr>
          <w:t>Security Control Limitations</w:t>
        </w:r>
        <w:r w:rsidR="00BA6859">
          <w:rPr>
            <w:webHidden/>
          </w:rPr>
          <w:tab/>
        </w:r>
        <w:r w:rsidR="0095044C">
          <w:rPr>
            <w:webHidden/>
          </w:rPr>
          <w:fldChar w:fldCharType="begin" w:fldLock="1"/>
        </w:r>
        <w:r w:rsidR="00BA6859">
          <w:rPr>
            <w:webHidden/>
          </w:rPr>
          <w:instrText xml:space="preserve"> PAGEREF _Toc308611522 \h </w:instrText>
        </w:r>
        <w:r w:rsidR="0095044C">
          <w:rPr>
            <w:webHidden/>
          </w:rPr>
        </w:r>
        <w:r w:rsidR="0095044C">
          <w:rPr>
            <w:webHidden/>
          </w:rPr>
          <w:fldChar w:fldCharType="separate"/>
        </w:r>
        <w:r w:rsidR="00185BC0">
          <w:rPr>
            <w:webHidden/>
          </w:rPr>
          <w:t>8</w:t>
        </w:r>
        <w:r w:rsidR="0095044C">
          <w:rPr>
            <w:webHidden/>
          </w:rPr>
          <w:fldChar w:fldCharType="end"/>
        </w:r>
      </w:hyperlink>
    </w:p>
    <w:p w:rsidR="00BA6859" w:rsidRDefault="006C35F0">
      <w:pPr>
        <w:pStyle w:val="TOC1"/>
        <w:rPr>
          <w:rFonts w:ascii="Calibri" w:hAnsi="Calibri" w:cs="Times New Roman"/>
          <w:b w:val="0"/>
          <w:caps w:val="0"/>
          <w:lang w:val="en-US" w:eastAsia="en-US"/>
        </w:rPr>
      </w:pPr>
      <w:hyperlink w:anchor="_Toc308611523" w:history="1">
        <w:r w:rsidR="00BA6859" w:rsidRPr="00197A1F">
          <w:rPr>
            <w:rStyle w:val="Hyperlink"/>
          </w:rPr>
          <w:t>5.</w:t>
        </w:r>
        <w:r w:rsidR="00BA6859">
          <w:rPr>
            <w:rFonts w:ascii="Calibri" w:hAnsi="Calibri" w:cs="Times New Roman"/>
            <w:b w:val="0"/>
            <w:caps w:val="0"/>
            <w:lang w:val="en-US" w:eastAsia="en-US"/>
          </w:rPr>
          <w:tab/>
        </w:r>
        <w:r w:rsidR="00BA6859" w:rsidRPr="00197A1F">
          <w:rPr>
            <w:rStyle w:val="Hyperlink"/>
          </w:rPr>
          <w:t>Operational Controls</w:t>
        </w:r>
        <w:r w:rsidR="00BA6859">
          <w:rPr>
            <w:webHidden/>
          </w:rPr>
          <w:tab/>
        </w:r>
        <w:r w:rsidR="0095044C">
          <w:rPr>
            <w:webHidden/>
          </w:rPr>
          <w:fldChar w:fldCharType="begin" w:fldLock="1"/>
        </w:r>
        <w:r w:rsidR="00BA6859">
          <w:rPr>
            <w:webHidden/>
          </w:rPr>
          <w:instrText xml:space="preserve"> PAGEREF _Toc308611523 \h </w:instrText>
        </w:r>
        <w:r w:rsidR="0095044C">
          <w:rPr>
            <w:webHidden/>
          </w:rPr>
        </w:r>
        <w:r w:rsidR="0095044C">
          <w:rPr>
            <w:webHidden/>
          </w:rPr>
          <w:fldChar w:fldCharType="separate"/>
        </w:r>
        <w:r w:rsidR="00185BC0">
          <w:rPr>
            <w:webHidden/>
          </w:rPr>
          <w:t>9</w:t>
        </w:r>
        <w:r w:rsidR="0095044C">
          <w:rPr>
            <w:webHidden/>
          </w:rPr>
          <w:fldChar w:fldCharType="end"/>
        </w:r>
      </w:hyperlink>
    </w:p>
    <w:p w:rsidR="00BA6859" w:rsidRDefault="006C35F0">
      <w:pPr>
        <w:pStyle w:val="TOC2"/>
        <w:rPr>
          <w:rFonts w:ascii="Calibri" w:hAnsi="Calibri"/>
          <w:szCs w:val="22"/>
          <w:lang w:val="en-US" w:eastAsia="en-US"/>
        </w:rPr>
      </w:pPr>
      <w:hyperlink w:anchor="_Toc308611524" w:history="1">
        <w:r w:rsidR="00BA6859" w:rsidRPr="00197A1F">
          <w:rPr>
            <w:rStyle w:val="Hyperlink"/>
          </w:rPr>
          <w:t>5.1.</w:t>
        </w:r>
        <w:r w:rsidR="00BA6859">
          <w:rPr>
            <w:rFonts w:ascii="Calibri" w:hAnsi="Calibri"/>
            <w:szCs w:val="22"/>
            <w:lang w:val="en-US" w:eastAsia="en-US"/>
          </w:rPr>
          <w:tab/>
        </w:r>
        <w:r w:rsidR="00BA6859" w:rsidRPr="00197A1F">
          <w:rPr>
            <w:rStyle w:val="Hyperlink"/>
          </w:rPr>
          <w:t>Risk Assessment</w:t>
        </w:r>
        <w:r w:rsidR="00BA6859">
          <w:rPr>
            <w:webHidden/>
          </w:rPr>
          <w:tab/>
        </w:r>
        <w:r w:rsidR="0095044C">
          <w:rPr>
            <w:webHidden/>
          </w:rPr>
          <w:fldChar w:fldCharType="begin" w:fldLock="1"/>
        </w:r>
        <w:r w:rsidR="00BA6859">
          <w:rPr>
            <w:webHidden/>
          </w:rPr>
          <w:instrText xml:space="preserve"> PAGEREF _Toc308611524 \h </w:instrText>
        </w:r>
        <w:r w:rsidR="0095044C">
          <w:rPr>
            <w:webHidden/>
          </w:rPr>
        </w:r>
        <w:r w:rsidR="0095044C">
          <w:rPr>
            <w:webHidden/>
          </w:rPr>
          <w:fldChar w:fldCharType="separate"/>
        </w:r>
        <w:r w:rsidR="00185BC0">
          <w:rPr>
            <w:webHidden/>
          </w:rPr>
          <w:t>9</w:t>
        </w:r>
        <w:r w:rsidR="0095044C">
          <w:rPr>
            <w:webHidden/>
          </w:rPr>
          <w:fldChar w:fldCharType="end"/>
        </w:r>
      </w:hyperlink>
    </w:p>
    <w:p w:rsidR="00BA6859" w:rsidRDefault="006C35F0">
      <w:pPr>
        <w:pStyle w:val="TOC2"/>
        <w:rPr>
          <w:rFonts w:ascii="Calibri" w:hAnsi="Calibri"/>
          <w:szCs w:val="22"/>
          <w:lang w:val="en-US" w:eastAsia="en-US"/>
        </w:rPr>
      </w:pPr>
      <w:hyperlink w:anchor="_Toc308611525" w:history="1">
        <w:r w:rsidR="00BA6859" w:rsidRPr="00197A1F">
          <w:rPr>
            <w:rStyle w:val="Hyperlink"/>
          </w:rPr>
          <w:t>5.2.</w:t>
        </w:r>
        <w:r w:rsidR="00BA6859">
          <w:rPr>
            <w:rFonts w:ascii="Calibri" w:hAnsi="Calibri"/>
            <w:szCs w:val="22"/>
            <w:lang w:val="en-US" w:eastAsia="en-US"/>
          </w:rPr>
          <w:tab/>
        </w:r>
        <w:r w:rsidR="00BA6859" w:rsidRPr="00197A1F">
          <w:rPr>
            <w:rStyle w:val="Hyperlink"/>
          </w:rPr>
          <w:t>Personnel Security</w:t>
        </w:r>
        <w:r w:rsidR="00BA6859">
          <w:rPr>
            <w:webHidden/>
          </w:rPr>
          <w:tab/>
        </w:r>
        <w:r w:rsidR="0095044C">
          <w:rPr>
            <w:webHidden/>
          </w:rPr>
          <w:fldChar w:fldCharType="begin" w:fldLock="1"/>
        </w:r>
        <w:r w:rsidR="00BA6859">
          <w:rPr>
            <w:webHidden/>
          </w:rPr>
          <w:instrText xml:space="preserve"> PAGEREF _Toc308611525 \h </w:instrText>
        </w:r>
        <w:r w:rsidR="0095044C">
          <w:rPr>
            <w:webHidden/>
          </w:rPr>
        </w:r>
        <w:r w:rsidR="0095044C">
          <w:rPr>
            <w:webHidden/>
          </w:rPr>
          <w:fldChar w:fldCharType="separate"/>
        </w:r>
        <w:r w:rsidR="00185BC0">
          <w:rPr>
            <w:webHidden/>
          </w:rPr>
          <w:t>9</w:t>
        </w:r>
        <w:r w:rsidR="0095044C">
          <w:rPr>
            <w:webHidden/>
          </w:rPr>
          <w:fldChar w:fldCharType="end"/>
        </w:r>
      </w:hyperlink>
    </w:p>
    <w:p w:rsidR="00BA6859" w:rsidRDefault="006C35F0">
      <w:pPr>
        <w:pStyle w:val="TOC2"/>
        <w:rPr>
          <w:rFonts w:ascii="Calibri" w:hAnsi="Calibri"/>
          <w:szCs w:val="22"/>
          <w:lang w:val="en-US" w:eastAsia="en-US"/>
        </w:rPr>
      </w:pPr>
      <w:hyperlink w:anchor="_Toc308611526" w:history="1">
        <w:r w:rsidR="00BA6859" w:rsidRPr="00197A1F">
          <w:rPr>
            <w:rStyle w:val="Hyperlink"/>
          </w:rPr>
          <w:t>5.3.</w:t>
        </w:r>
        <w:r w:rsidR="00BA6859">
          <w:rPr>
            <w:rFonts w:ascii="Calibri" w:hAnsi="Calibri"/>
            <w:szCs w:val="22"/>
            <w:lang w:val="en-US" w:eastAsia="en-US"/>
          </w:rPr>
          <w:tab/>
        </w:r>
        <w:r w:rsidR="00BA6859" w:rsidRPr="00197A1F">
          <w:rPr>
            <w:rStyle w:val="Hyperlink"/>
          </w:rPr>
          <w:t>Password Authentication</w:t>
        </w:r>
        <w:r w:rsidR="00BA6859">
          <w:rPr>
            <w:webHidden/>
          </w:rPr>
          <w:tab/>
        </w:r>
        <w:r w:rsidR="0095044C">
          <w:rPr>
            <w:webHidden/>
          </w:rPr>
          <w:fldChar w:fldCharType="begin" w:fldLock="1"/>
        </w:r>
        <w:r w:rsidR="00BA6859">
          <w:rPr>
            <w:webHidden/>
          </w:rPr>
          <w:instrText xml:space="preserve"> PAGEREF _Toc308611526 \h </w:instrText>
        </w:r>
        <w:r w:rsidR="0095044C">
          <w:rPr>
            <w:webHidden/>
          </w:rPr>
        </w:r>
        <w:r w:rsidR="0095044C">
          <w:rPr>
            <w:webHidden/>
          </w:rPr>
          <w:fldChar w:fldCharType="separate"/>
        </w:r>
        <w:r w:rsidR="00185BC0">
          <w:rPr>
            <w:webHidden/>
          </w:rPr>
          <w:t>11</w:t>
        </w:r>
        <w:r w:rsidR="0095044C">
          <w:rPr>
            <w:webHidden/>
          </w:rPr>
          <w:fldChar w:fldCharType="end"/>
        </w:r>
      </w:hyperlink>
    </w:p>
    <w:p w:rsidR="00BA6859" w:rsidRDefault="006C35F0">
      <w:pPr>
        <w:pStyle w:val="TOC2"/>
        <w:rPr>
          <w:rFonts w:ascii="Calibri" w:hAnsi="Calibri"/>
          <w:szCs w:val="22"/>
          <w:lang w:val="en-US" w:eastAsia="en-US"/>
        </w:rPr>
      </w:pPr>
      <w:hyperlink w:anchor="_Toc308611527" w:history="1">
        <w:r w:rsidR="00BA6859" w:rsidRPr="00197A1F">
          <w:rPr>
            <w:rStyle w:val="Hyperlink"/>
          </w:rPr>
          <w:t>5.4.</w:t>
        </w:r>
        <w:r w:rsidR="00BA6859">
          <w:rPr>
            <w:rFonts w:ascii="Calibri" w:hAnsi="Calibri"/>
            <w:szCs w:val="22"/>
            <w:lang w:val="en-US" w:eastAsia="en-US"/>
          </w:rPr>
          <w:tab/>
        </w:r>
        <w:r w:rsidR="00BA6859" w:rsidRPr="00197A1F">
          <w:rPr>
            <w:rStyle w:val="Hyperlink"/>
          </w:rPr>
          <w:t>Administrative Access Controls</w:t>
        </w:r>
        <w:r w:rsidR="00BA6859">
          <w:rPr>
            <w:webHidden/>
          </w:rPr>
          <w:tab/>
        </w:r>
        <w:r w:rsidR="0095044C">
          <w:rPr>
            <w:webHidden/>
          </w:rPr>
          <w:fldChar w:fldCharType="begin" w:fldLock="1"/>
        </w:r>
        <w:r w:rsidR="00BA6859">
          <w:rPr>
            <w:webHidden/>
          </w:rPr>
          <w:instrText xml:space="preserve"> PAGEREF _Toc308611527 \h </w:instrText>
        </w:r>
        <w:r w:rsidR="0095044C">
          <w:rPr>
            <w:webHidden/>
          </w:rPr>
        </w:r>
        <w:r w:rsidR="0095044C">
          <w:rPr>
            <w:webHidden/>
          </w:rPr>
          <w:fldChar w:fldCharType="separate"/>
        </w:r>
        <w:r w:rsidR="00185BC0">
          <w:rPr>
            <w:webHidden/>
          </w:rPr>
          <w:t>12</w:t>
        </w:r>
        <w:r w:rsidR="0095044C">
          <w:rPr>
            <w:webHidden/>
          </w:rPr>
          <w:fldChar w:fldCharType="end"/>
        </w:r>
      </w:hyperlink>
    </w:p>
    <w:p w:rsidR="00BA6859" w:rsidRDefault="006C35F0">
      <w:pPr>
        <w:pStyle w:val="TOC2"/>
        <w:rPr>
          <w:rFonts w:ascii="Calibri" w:hAnsi="Calibri"/>
          <w:szCs w:val="22"/>
          <w:lang w:val="en-US" w:eastAsia="en-US"/>
        </w:rPr>
      </w:pPr>
      <w:hyperlink w:anchor="_Toc308611528" w:history="1">
        <w:r w:rsidR="00BA6859" w:rsidRPr="00197A1F">
          <w:rPr>
            <w:rStyle w:val="Hyperlink"/>
          </w:rPr>
          <w:t>5.5.</w:t>
        </w:r>
        <w:r w:rsidR="00BA6859">
          <w:rPr>
            <w:rFonts w:ascii="Calibri" w:hAnsi="Calibri"/>
            <w:szCs w:val="22"/>
            <w:lang w:val="en-US" w:eastAsia="en-US"/>
          </w:rPr>
          <w:tab/>
        </w:r>
        <w:r w:rsidR="00BA6859" w:rsidRPr="00197A1F">
          <w:rPr>
            <w:rStyle w:val="Hyperlink"/>
          </w:rPr>
          <w:t>Documentation</w:t>
        </w:r>
        <w:r w:rsidR="00BA6859">
          <w:rPr>
            <w:webHidden/>
          </w:rPr>
          <w:tab/>
        </w:r>
        <w:r w:rsidR="0095044C">
          <w:rPr>
            <w:webHidden/>
          </w:rPr>
          <w:fldChar w:fldCharType="begin" w:fldLock="1"/>
        </w:r>
        <w:r w:rsidR="00BA6859">
          <w:rPr>
            <w:webHidden/>
          </w:rPr>
          <w:instrText xml:space="preserve"> PAGEREF _Toc308611528 \h </w:instrText>
        </w:r>
        <w:r w:rsidR="0095044C">
          <w:rPr>
            <w:webHidden/>
          </w:rPr>
        </w:r>
        <w:r w:rsidR="0095044C">
          <w:rPr>
            <w:webHidden/>
          </w:rPr>
          <w:fldChar w:fldCharType="separate"/>
        </w:r>
        <w:r w:rsidR="00185BC0">
          <w:rPr>
            <w:webHidden/>
          </w:rPr>
          <w:t>13</w:t>
        </w:r>
        <w:r w:rsidR="0095044C">
          <w:rPr>
            <w:webHidden/>
          </w:rPr>
          <w:fldChar w:fldCharType="end"/>
        </w:r>
      </w:hyperlink>
    </w:p>
    <w:p w:rsidR="00BA6859" w:rsidRDefault="006C35F0">
      <w:pPr>
        <w:pStyle w:val="TOC2"/>
        <w:rPr>
          <w:rFonts w:ascii="Calibri" w:hAnsi="Calibri"/>
          <w:szCs w:val="22"/>
          <w:lang w:val="en-US" w:eastAsia="en-US"/>
        </w:rPr>
      </w:pPr>
      <w:hyperlink w:anchor="_Toc308611529" w:history="1">
        <w:r w:rsidR="00BA6859" w:rsidRPr="00197A1F">
          <w:rPr>
            <w:rStyle w:val="Hyperlink"/>
          </w:rPr>
          <w:t>5.6.</w:t>
        </w:r>
        <w:r w:rsidR="00BA6859">
          <w:rPr>
            <w:rFonts w:ascii="Calibri" w:hAnsi="Calibri"/>
            <w:szCs w:val="22"/>
            <w:lang w:val="en-US" w:eastAsia="en-US"/>
          </w:rPr>
          <w:tab/>
        </w:r>
        <w:r w:rsidR="00BA6859" w:rsidRPr="00197A1F">
          <w:rPr>
            <w:rStyle w:val="Hyperlink"/>
          </w:rPr>
          <w:t>Incident Response</w:t>
        </w:r>
        <w:r w:rsidR="00BA6859">
          <w:rPr>
            <w:webHidden/>
          </w:rPr>
          <w:tab/>
        </w:r>
        <w:r w:rsidR="0095044C">
          <w:rPr>
            <w:webHidden/>
          </w:rPr>
          <w:fldChar w:fldCharType="begin" w:fldLock="1"/>
        </w:r>
        <w:r w:rsidR="00BA6859">
          <w:rPr>
            <w:webHidden/>
          </w:rPr>
          <w:instrText xml:space="preserve"> PAGEREF _Toc308611529 \h </w:instrText>
        </w:r>
        <w:r w:rsidR="0095044C">
          <w:rPr>
            <w:webHidden/>
          </w:rPr>
        </w:r>
        <w:r w:rsidR="0095044C">
          <w:rPr>
            <w:webHidden/>
          </w:rPr>
          <w:fldChar w:fldCharType="separate"/>
        </w:r>
        <w:r w:rsidR="00185BC0">
          <w:rPr>
            <w:webHidden/>
          </w:rPr>
          <w:t>13</w:t>
        </w:r>
        <w:r w:rsidR="0095044C">
          <w:rPr>
            <w:webHidden/>
          </w:rPr>
          <w:fldChar w:fldCharType="end"/>
        </w:r>
      </w:hyperlink>
    </w:p>
    <w:p w:rsidR="00BA6859" w:rsidRDefault="006C35F0">
      <w:pPr>
        <w:pStyle w:val="TOC2"/>
        <w:rPr>
          <w:rFonts w:ascii="Calibri" w:hAnsi="Calibri"/>
          <w:szCs w:val="22"/>
          <w:lang w:val="en-US" w:eastAsia="en-US"/>
        </w:rPr>
      </w:pPr>
      <w:hyperlink w:anchor="_Toc308611530" w:history="1">
        <w:r w:rsidR="00BA6859" w:rsidRPr="00197A1F">
          <w:rPr>
            <w:rStyle w:val="Hyperlink"/>
          </w:rPr>
          <w:t>5.7.</w:t>
        </w:r>
        <w:r w:rsidR="00BA6859">
          <w:rPr>
            <w:rFonts w:ascii="Calibri" w:hAnsi="Calibri"/>
            <w:szCs w:val="22"/>
            <w:lang w:val="en-US" w:eastAsia="en-US"/>
          </w:rPr>
          <w:tab/>
        </w:r>
        <w:r w:rsidR="00BA6859" w:rsidRPr="00197A1F">
          <w:rPr>
            <w:rStyle w:val="Hyperlink"/>
          </w:rPr>
          <w:t>Audit Trails</w:t>
        </w:r>
        <w:r w:rsidR="00BA6859">
          <w:rPr>
            <w:webHidden/>
          </w:rPr>
          <w:tab/>
        </w:r>
        <w:r w:rsidR="0095044C">
          <w:rPr>
            <w:webHidden/>
          </w:rPr>
          <w:fldChar w:fldCharType="begin" w:fldLock="1"/>
        </w:r>
        <w:r w:rsidR="00BA6859">
          <w:rPr>
            <w:webHidden/>
          </w:rPr>
          <w:instrText xml:space="preserve"> PAGEREF _Toc308611530 \h </w:instrText>
        </w:r>
        <w:r w:rsidR="0095044C">
          <w:rPr>
            <w:webHidden/>
          </w:rPr>
        </w:r>
        <w:r w:rsidR="0095044C">
          <w:rPr>
            <w:webHidden/>
          </w:rPr>
          <w:fldChar w:fldCharType="separate"/>
        </w:r>
        <w:r w:rsidR="00185BC0">
          <w:rPr>
            <w:webHidden/>
          </w:rPr>
          <w:t>13</w:t>
        </w:r>
        <w:r w:rsidR="0095044C">
          <w:rPr>
            <w:webHidden/>
          </w:rPr>
          <w:fldChar w:fldCharType="end"/>
        </w:r>
      </w:hyperlink>
    </w:p>
    <w:p w:rsidR="00BA6859" w:rsidRDefault="006C35F0">
      <w:pPr>
        <w:pStyle w:val="TOC2"/>
        <w:rPr>
          <w:rFonts w:ascii="Calibri" w:hAnsi="Calibri"/>
          <w:szCs w:val="22"/>
          <w:lang w:val="en-US" w:eastAsia="en-US"/>
        </w:rPr>
      </w:pPr>
      <w:hyperlink w:anchor="_Toc308611531" w:history="1">
        <w:r w:rsidR="00BA6859" w:rsidRPr="00197A1F">
          <w:rPr>
            <w:rStyle w:val="Hyperlink"/>
          </w:rPr>
          <w:t>5.8.</w:t>
        </w:r>
        <w:r w:rsidR="00BA6859">
          <w:rPr>
            <w:rFonts w:ascii="Calibri" w:hAnsi="Calibri"/>
            <w:szCs w:val="22"/>
            <w:lang w:val="en-US" w:eastAsia="en-US"/>
          </w:rPr>
          <w:tab/>
        </w:r>
        <w:r w:rsidR="00BA6859" w:rsidRPr="00197A1F">
          <w:rPr>
            <w:rStyle w:val="Hyperlink"/>
          </w:rPr>
          <w:t>Change Control</w:t>
        </w:r>
        <w:r w:rsidR="00BA6859">
          <w:rPr>
            <w:webHidden/>
          </w:rPr>
          <w:tab/>
        </w:r>
        <w:r w:rsidR="0095044C">
          <w:rPr>
            <w:webHidden/>
          </w:rPr>
          <w:fldChar w:fldCharType="begin" w:fldLock="1"/>
        </w:r>
        <w:r w:rsidR="00BA6859">
          <w:rPr>
            <w:webHidden/>
          </w:rPr>
          <w:instrText xml:space="preserve"> PAGEREF _Toc308611531 \h </w:instrText>
        </w:r>
        <w:r w:rsidR="0095044C">
          <w:rPr>
            <w:webHidden/>
          </w:rPr>
        </w:r>
        <w:r w:rsidR="0095044C">
          <w:rPr>
            <w:webHidden/>
          </w:rPr>
          <w:fldChar w:fldCharType="separate"/>
        </w:r>
        <w:r w:rsidR="00185BC0">
          <w:rPr>
            <w:webHidden/>
          </w:rPr>
          <w:t>13</w:t>
        </w:r>
        <w:r w:rsidR="0095044C">
          <w:rPr>
            <w:webHidden/>
          </w:rPr>
          <w:fldChar w:fldCharType="end"/>
        </w:r>
      </w:hyperlink>
    </w:p>
    <w:p w:rsidR="00BA6859" w:rsidRDefault="006C35F0">
      <w:pPr>
        <w:pStyle w:val="TOC1"/>
        <w:rPr>
          <w:rFonts w:ascii="Calibri" w:hAnsi="Calibri" w:cs="Times New Roman"/>
          <w:b w:val="0"/>
          <w:caps w:val="0"/>
          <w:lang w:val="en-US" w:eastAsia="en-US"/>
        </w:rPr>
      </w:pPr>
      <w:hyperlink w:anchor="_Toc308611532" w:history="1">
        <w:r w:rsidR="00BA6859" w:rsidRPr="00197A1F">
          <w:rPr>
            <w:rStyle w:val="Hyperlink"/>
          </w:rPr>
          <w:t>6.</w:t>
        </w:r>
        <w:r w:rsidR="00BA6859">
          <w:rPr>
            <w:rFonts w:ascii="Calibri" w:hAnsi="Calibri" w:cs="Times New Roman"/>
            <w:b w:val="0"/>
            <w:caps w:val="0"/>
            <w:lang w:val="en-US" w:eastAsia="en-US"/>
          </w:rPr>
          <w:tab/>
        </w:r>
        <w:r w:rsidR="00BA6859" w:rsidRPr="00197A1F">
          <w:rPr>
            <w:rStyle w:val="Hyperlink"/>
          </w:rPr>
          <w:t>Security Testing</w:t>
        </w:r>
        <w:r w:rsidR="00BA6859">
          <w:rPr>
            <w:webHidden/>
          </w:rPr>
          <w:tab/>
        </w:r>
        <w:r w:rsidR="0095044C">
          <w:rPr>
            <w:webHidden/>
          </w:rPr>
          <w:fldChar w:fldCharType="begin" w:fldLock="1"/>
        </w:r>
        <w:r w:rsidR="00BA6859">
          <w:rPr>
            <w:webHidden/>
          </w:rPr>
          <w:instrText xml:space="preserve"> PAGEREF _Toc308611532 \h </w:instrText>
        </w:r>
        <w:r w:rsidR="0095044C">
          <w:rPr>
            <w:webHidden/>
          </w:rPr>
        </w:r>
        <w:r w:rsidR="0095044C">
          <w:rPr>
            <w:webHidden/>
          </w:rPr>
          <w:fldChar w:fldCharType="separate"/>
        </w:r>
        <w:r w:rsidR="00185BC0">
          <w:rPr>
            <w:webHidden/>
          </w:rPr>
          <w:t>15</w:t>
        </w:r>
        <w:r w:rsidR="0095044C">
          <w:rPr>
            <w:webHidden/>
          </w:rPr>
          <w:fldChar w:fldCharType="end"/>
        </w:r>
      </w:hyperlink>
    </w:p>
    <w:p w:rsidR="00BA6859" w:rsidRDefault="006C35F0">
      <w:pPr>
        <w:pStyle w:val="TOC2"/>
        <w:rPr>
          <w:rFonts w:ascii="Calibri" w:hAnsi="Calibri"/>
          <w:szCs w:val="22"/>
          <w:lang w:val="en-US" w:eastAsia="en-US"/>
        </w:rPr>
      </w:pPr>
      <w:hyperlink w:anchor="_Toc308611533" w:history="1">
        <w:r w:rsidR="00BA6859" w:rsidRPr="00197A1F">
          <w:rPr>
            <w:rStyle w:val="Hyperlink"/>
          </w:rPr>
          <w:t>6.1.</w:t>
        </w:r>
        <w:r w:rsidR="00BA6859">
          <w:rPr>
            <w:rFonts w:ascii="Calibri" w:hAnsi="Calibri"/>
            <w:szCs w:val="22"/>
            <w:lang w:val="en-US" w:eastAsia="en-US"/>
          </w:rPr>
          <w:tab/>
        </w:r>
        <w:r w:rsidR="00BA6859" w:rsidRPr="00197A1F">
          <w:rPr>
            <w:rStyle w:val="Hyperlink"/>
          </w:rPr>
          <w:t>Test Plan</w:t>
        </w:r>
        <w:r w:rsidR="00BA6859">
          <w:rPr>
            <w:webHidden/>
          </w:rPr>
          <w:tab/>
        </w:r>
        <w:r w:rsidR="0095044C">
          <w:rPr>
            <w:webHidden/>
          </w:rPr>
          <w:fldChar w:fldCharType="begin" w:fldLock="1"/>
        </w:r>
        <w:r w:rsidR="00BA6859">
          <w:rPr>
            <w:webHidden/>
          </w:rPr>
          <w:instrText xml:space="preserve"> PAGEREF _Toc308611533 \h </w:instrText>
        </w:r>
        <w:r w:rsidR="0095044C">
          <w:rPr>
            <w:webHidden/>
          </w:rPr>
        </w:r>
        <w:r w:rsidR="0095044C">
          <w:rPr>
            <w:webHidden/>
          </w:rPr>
          <w:fldChar w:fldCharType="separate"/>
        </w:r>
        <w:r w:rsidR="00185BC0">
          <w:rPr>
            <w:webHidden/>
          </w:rPr>
          <w:t>15</w:t>
        </w:r>
        <w:r w:rsidR="0095044C">
          <w:rPr>
            <w:webHidden/>
          </w:rPr>
          <w:fldChar w:fldCharType="end"/>
        </w:r>
      </w:hyperlink>
    </w:p>
    <w:p w:rsidR="00BA6859" w:rsidRDefault="006C35F0">
      <w:pPr>
        <w:pStyle w:val="TOC2"/>
        <w:rPr>
          <w:rFonts w:ascii="Calibri" w:hAnsi="Calibri"/>
          <w:szCs w:val="22"/>
          <w:lang w:val="en-US" w:eastAsia="en-US"/>
        </w:rPr>
      </w:pPr>
      <w:hyperlink w:anchor="_Toc308611534" w:history="1">
        <w:r w:rsidR="00BA6859" w:rsidRPr="00197A1F">
          <w:rPr>
            <w:rStyle w:val="Hyperlink"/>
          </w:rPr>
          <w:t>6.2.</w:t>
        </w:r>
        <w:r w:rsidR="00BA6859">
          <w:rPr>
            <w:rFonts w:ascii="Calibri" w:hAnsi="Calibri"/>
            <w:szCs w:val="22"/>
            <w:lang w:val="en-US" w:eastAsia="en-US"/>
          </w:rPr>
          <w:tab/>
        </w:r>
        <w:r w:rsidR="00BA6859" w:rsidRPr="00197A1F">
          <w:rPr>
            <w:rStyle w:val="Hyperlink"/>
          </w:rPr>
          <w:t>Tester Identification</w:t>
        </w:r>
        <w:r w:rsidR="00BA6859">
          <w:rPr>
            <w:webHidden/>
          </w:rPr>
          <w:tab/>
        </w:r>
        <w:r w:rsidR="0095044C">
          <w:rPr>
            <w:webHidden/>
          </w:rPr>
          <w:fldChar w:fldCharType="begin" w:fldLock="1"/>
        </w:r>
        <w:r w:rsidR="00BA6859">
          <w:rPr>
            <w:webHidden/>
          </w:rPr>
          <w:instrText xml:space="preserve"> PAGEREF _Toc308611534 \h </w:instrText>
        </w:r>
        <w:r w:rsidR="0095044C">
          <w:rPr>
            <w:webHidden/>
          </w:rPr>
        </w:r>
        <w:r w:rsidR="0095044C">
          <w:rPr>
            <w:webHidden/>
          </w:rPr>
          <w:fldChar w:fldCharType="separate"/>
        </w:r>
        <w:r w:rsidR="00185BC0">
          <w:rPr>
            <w:webHidden/>
          </w:rPr>
          <w:t>15</w:t>
        </w:r>
        <w:r w:rsidR="0095044C">
          <w:rPr>
            <w:webHidden/>
          </w:rPr>
          <w:fldChar w:fldCharType="end"/>
        </w:r>
      </w:hyperlink>
    </w:p>
    <w:p w:rsidR="00BA6859" w:rsidRDefault="006C35F0">
      <w:pPr>
        <w:pStyle w:val="TOC2"/>
        <w:rPr>
          <w:rFonts w:ascii="Calibri" w:hAnsi="Calibri"/>
          <w:szCs w:val="22"/>
          <w:lang w:val="en-US" w:eastAsia="en-US"/>
        </w:rPr>
      </w:pPr>
      <w:hyperlink w:anchor="_Toc308611535" w:history="1">
        <w:r w:rsidR="00BA6859" w:rsidRPr="00197A1F">
          <w:rPr>
            <w:rStyle w:val="Hyperlink"/>
          </w:rPr>
          <w:t>6.3.</w:t>
        </w:r>
        <w:r w:rsidR="00BA6859">
          <w:rPr>
            <w:rFonts w:ascii="Calibri" w:hAnsi="Calibri"/>
            <w:szCs w:val="22"/>
            <w:lang w:val="en-US" w:eastAsia="en-US"/>
          </w:rPr>
          <w:tab/>
        </w:r>
        <w:r w:rsidR="00BA6859" w:rsidRPr="00197A1F">
          <w:rPr>
            <w:rStyle w:val="Hyperlink"/>
          </w:rPr>
          <w:t>Test Results</w:t>
        </w:r>
        <w:r w:rsidR="00BA6859">
          <w:rPr>
            <w:webHidden/>
          </w:rPr>
          <w:tab/>
        </w:r>
        <w:r w:rsidR="0095044C">
          <w:rPr>
            <w:webHidden/>
          </w:rPr>
          <w:fldChar w:fldCharType="begin" w:fldLock="1"/>
        </w:r>
        <w:r w:rsidR="00BA6859">
          <w:rPr>
            <w:webHidden/>
          </w:rPr>
          <w:instrText xml:space="preserve"> PAGEREF _Toc308611535 \h </w:instrText>
        </w:r>
        <w:r w:rsidR="0095044C">
          <w:rPr>
            <w:webHidden/>
          </w:rPr>
        </w:r>
        <w:r w:rsidR="0095044C">
          <w:rPr>
            <w:webHidden/>
          </w:rPr>
          <w:fldChar w:fldCharType="separate"/>
        </w:r>
        <w:r w:rsidR="00185BC0">
          <w:rPr>
            <w:webHidden/>
          </w:rPr>
          <w:t>15</w:t>
        </w:r>
        <w:r w:rsidR="0095044C">
          <w:rPr>
            <w:webHidden/>
          </w:rPr>
          <w:fldChar w:fldCharType="end"/>
        </w:r>
      </w:hyperlink>
    </w:p>
    <w:p w:rsidR="00BA6859" w:rsidRDefault="006C35F0">
      <w:pPr>
        <w:pStyle w:val="TOC1"/>
        <w:rPr>
          <w:rFonts w:ascii="Calibri" w:hAnsi="Calibri" w:cs="Times New Roman"/>
          <w:b w:val="0"/>
          <w:caps w:val="0"/>
          <w:lang w:val="en-US" w:eastAsia="en-US"/>
        </w:rPr>
      </w:pPr>
      <w:hyperlink w:anchor="_Toc308611536" w:history="1">
        <w:r w:rsidR="00BA6859" w:rsidRPr="00197A1F">
          <w:rPr>
            <w:rStyle w:val="Hyperlink"/>
          </w:rPr>
          <w:t>7.</w:t>
        </w:r>
        <w:r w:rsidR="00BA6859">
          <w:rPr>
            <w:rFonts w:ascii="Calibri" w:hAnsi="Calibri" w:cs="Times New Roman"/>
            <w:b w:val="0"/>
            <w:caps w:val="0"/>
            <w:lang w:val="en-US" w:eastAsia="en-US"/>
          </w:rPr>
          <w:tab/>
        </w:r>
        <w:r w:rsidR="00BA6859" w:rsidRPr="00197A1F">
          <w:rPr>
            <w:rStyle w:val="Hyperlink"/>
          </w:rPr>
          <w:t>Approval</w:t>
        </w:r>
        <w:r w:rsidR="00BA6859">
          <w:rPr>
            <w:webHidden/>
          </w:rPr>
          <w:tab/>
        </w:r>
        <w:r w:rsidR="0095044C">
          <w:rPr>
            <w:webHidden/>
          </w:rPr>
          <w:fldChar w:fldCharType="begin" w:fldLock="1"/>
        </w:r>
        <w:r w:rsidR="00BA6859">
          <w:rPr>
            <w:webHidden/>
          </w:rPr>
          <w:instrText xml:space="preserve"> PAGEREF _Toc308611536 \h </w:instrText>
        </w:r>
        <w:r w:rsidR="0095044C">
          <w:rPr>
            <w:webHidden/>
          </w:rPr>
        </w:r>
        <w:r w:rsidR="0095044C">
          <w:rPr>
            <w:webHidden/>
          </w:rPr>
          <w:fldChar w:fldCharType="separate"/>
        </w:r>
        <w:r w:rsidR="00185BC0">
          <w:rPr>
            <w:webHidden/>
          </w:rPr>
          <w:t>16</w:t>
        </w:r>
        <w:r w:rsidR="0095044C">
          <w:rPr>
            <w:webHidden/>
          </w:rPr>
          <w:fldChar w:fldCharType="end"/>
        </w:r>
      </w:hyperlink>
    </w:p>
    <w:p w:rsidR="002644BE" w:rsidRDefault="0095044C" w:rsidP="00197F60">
      <w:pPr>
        <w:rPr>
          <w:rFonts w:cs="Arial"/>
        </w:rPr>
      </w:pPr>
      <w:r w:rsidRPr="00AF4B39">
        <w:rPr>
          <w:rFonts w:cs="Arial"/>
        </w:rPr>
        <w:fldChar w:fldCharType="end"/>
      </w:r>
    </w:p>
    <w:p w:rsidR="00602E1E" w:rsidRPr="00AF4B39" w:rsidRDefault="00602E1E" w:rsidP="00602E1E">
      <w:pPr>
        <w:pStyle w:val="Heading1"/>
        <w:numPr>
          <w:ilvl w:val="0"/>
          <w:numId w:val="1"/>
        </w:numPr>
      </w:pPr>
      <w:bookmarkStart w:id="4" w:name="_Ref82940464"/>
      <w:bookmarkStart w:id="5" w:name="_Ref82940480"/>
      <w:bookmarkStart w:id="6" w:name="_Ref82940497"/>
      <w:bookmarkStart w:id="7" w:name="_Ref82940524"/>
      <w:bookmarkStart w:id="8" w:name="_Ref82940528"/>
      <w:bookmarkStart w:id="9" w:name="_Ref82940529"/>
      <w:bookmarkStart w:id="10" w:name="_Ref82940530"/>
      <w:bookmarkStart w:id="11" w:name="_Toc308611296"/>
      <w:bookmarkStart w:id="12" w:name="_Toc308611510"/>
      <w:r w:rsidRPr="00AF4B39">
        <w:lastRenderedPageBreak/>
        <w:t>Introduction</w:t>
      </w:r>
      <w:bookmarkEnd w:id="4"/>
      <w:bookmarkEnd w:id="5"/>
      <w:bookmarkEnd w:id="6"/>
      <w:bookmarkEnd w:id="7"/>
      <w:bookmarkEnd w:id="8"/>
      <w:bookmarkEnd w:id="9"/>
      <w:bookmarkEnd w:id="10"/>
      <w:bookmarkEnd w:id="11"/>
      <w:bookmarkEnd w:id="12"/>
    </w:p>
    <w:p w:rsidR="00602E1E" w:rsidRPr="00AF4B39" w:rsidRDefault="00602E1E" w:rsidP="00602E1E">
      <w:pPr>
        <w:pStyle w:val="Heading2"/>
      </w:pPr>
      <w:bookmarkStart w:id="13" w:name="_Toc308611297"/>
      <w:bookmarkStart w:id="14" w:name="_Toc308611511"/>
      <w:r w:rsidRPr="00AF4B39">
        <w:t>Purpose</w:t>
      </w:r>
      <w:bookmarkEnd w:id="13"/>
      <w:bookmarkEnd w:id="14"/>
    </w:p>
    <w:p w:rsidR="00602E1E" w:rsidRPr="009E7FC1" w:rsidRDefault="00602E1E" w:rsidP="001F7509">
      <w:pPr>
        <w:pStyle w:val="Example"/>
        <w:rPr>
          <w:i/>
          <w:color w:val="auto"/>
        </w:rPr>
      </w:pPr>
      <w:r w:rsidRPr="009E7FC1">
        <w:rPr>
          <w:i/>
          <w:color w:val="auto"/>
        </w:rPr>
        <w:t xml:space="preserve">This </w:t>
      </w:r>
      <w:r w:rsidR="008E21FE" w:rsidRPr="009E7FC1">
        <w:rPr>
          <w:i/>
          <w:color w:val="auto"/>
        </w:rPr>
        <w:t>security tool and assessment</w:t>
      </w:r>
      <w:r w:rsidRPr="009E7FC1">
        <w:rPr>
          <w:i/>
          <w:color w:val="auto"/>
        </w:rPr>
        <w:t xml:space="preserve"> study has been conducted to determine the best course of action on the </w:t>
      </w:r>
      <w:proofErr w:type="spellStart"/>
      <w:r w:rsidRPr="009E7FC1">
        <w:rPr>
          <w:i/>
          <w:color w:val="auto"/>
        </w:rPr>
        <w:t>xxxxxxx</w:t>
      </w:r>
      <w:proofErr w:type="spellEnd"/>
      <w:r w:rsidRPr="009E7FC1">
        <w:rPr>
          <w:i/>
          <w:color w:val="auto"/>
        </w:rPr>
        <w:t>.</w:t>
      </w:r>
      <w:r w:rsidR="008E21FE" w:rsidRPr="009E7FC1">
        <w:rPr>
          <w:i/>
          <w:color w:val="auto"/>
        </w:rPr>
        <w:t xml:space="preserve"> Possible statement:</w:t>
      </w:r>
    </w:p>
    <w:p w:rsidR="008E21FE" w:rsidRPr="009E7FC1" w:rsidRDefault="008E21FE" w:rsidP="001F7509">
      <w:pPr>
        <w:pStyle w:val="Example"/>
        <w:rPr>
          <w:i/>
          <w:color w:val="auto"/>
        </w:rPr>
      </w:pPr>
      <w:r w:rsidRPr="009E7FC1">
        <w:rPr>
          <w:i/>
          <w:color w:val="auto"/>
        </w:rPr>
        <w:t>Security requirements need to be very specific about the subsystems that should be protected in your application, what types of protection must be in place, and what types of application attacks must be specifically safeguarded in your system.  Validating all inputs will prevent up to 80 percent of all application layer security attacks and should be explicitly required and tested in every project.  Security requirements should also require that sensitive parts of the application be protected. All confidential and restricted access portions of the application should be protected.  All critical-level application vulnerabilities should be protected against and verified in security testing, including command injection, SQL injection, cross-site scripting, parameter manipulation, etc. Security should address all portions of a system being developed, including backend systems such as databases and the access to them, integrated components, such as third party applications or plugins, the application being developed and even access to the code itself.  Effective security requires not only prioritize security at the beginning of a project, but also increase its visibility throughout the SDLC.  Clear requirements are the blueprint and main determinant of the quality of your software projects. They also define just how secure your application is going to end up. Your application may look good and run well, but it may not hit the mark if it doesn't meet the security needs of your company or your customers.</w:t>
      </w:r>
    </w:p>
    <w:p w:rsidR="00602E1E" w:rsidRPr="00AF4B39" w:rsidRDefault="00602E1E" w:rsidP="00602E1E">
      <w:pPr>
        <w:pStyle w:val="Heading2"/>
      </w:pPr>
      <w:bookmarkStart w:id="15" w:name="_Toc308611298"/>
      <w:bookmarkStart w:id="16" w:name="_Toc308611512"/>
      <w:r w:rsidRPr="00AF4B39">
        <w:t>Assumptions</w:t>
      </w:r>
      <w:bookmarkEnd w:id="15"/>
      <w:bookmarkEnd w:id="16"/>
    </w:p>
    <w:p w:rsidR="00602E1E" w:rsidRPr="009E7FC1" w:rsidRDefault="00602E1E" w:rsidP="001F7509">
      <w:pPr>
        <w:pStyle w:val="Example"/>
        <w:rPr>
          <w:i/>
          <w:color w:val="auto"/>
        </w:rPr>
      </w:pPr>
      <w:r w:rsidRPr="009E7FC1">
        <w:rPr>
          <w:i/>
          <w:color w:val="auto"/>
        </w:rPr>
        <w:t>This document assumes.....</w:t>
      </w:r>
    </w:p>
    <w:p w:rsidR="00DA6E19" w:rsidRDefault="00DA6E19">
      <w:pPr>
        <w:spacing w:after="200" w:line="276" w:lineRule="auto"/>
        <w:ind w:left="0"/>
        <w:jc w:val="left"/>
        <w:rPr>
          <w:rFonts w:cs="Arial"/>
        </w:rPr>
      </w:pPr>
    </w:p>
    <w:p w:rsidR="00602E1E" w:rsidRDefault="00602E1E" w:rsidP="00602E1E">
      <w:pPr>
        <w:pStyle w:val="Heading1"/>
        <w:numPr>
          <w:ilvl w:val="0"/>
          <w:numId w:val="1"/>
        </w:numPr>
      </w:pPr>
      <w:bookmarkStart w:id="17" w:name="_Toc308611299"/>
      <w:bookmarkStart w:id="18" w:name="_Toc308611513"/>
      <w:r>
        <w:t>Version Control</w:t>
      </w:r>
      <w:bookmarkEnd w:id="17"/>
      <w:bookmarkEnd w:id="18"/>
    </w:p>
    <w:tbl>
      <w:tblPr>
        <w:tblW w:w="9864"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2610"/>
        <w:gridCol w:w="3150"/>
        <w:gridCol w:w="3024"/>
      </w:tblGrid>
      <w:tr w:rsidR="00602E1E" w:rsidRPr="00056C5C" w:rsidTr="001F7509">
        <w:tc>
          <w:tcPr>
            <w:tcW w:w="1080" w:type="dxa"/>
            <w:tcBorders>
              <w:bottom w:val="single" w:sz="4" w:space="0" w:color="auto"/>
            </w:tcBorders>
            <w:shd w:val="pct12" w:color="auto" w:fill="FFFFFF"/>
            <w:vAlign w:val="bottom"/>
          </w:tcPr>
          <w:p w:rsidR="00602E1E" w:rsidRPr="00056C5C" w:rsidRDefault="00B530D2" w:rsidP="001F7509">
            <w:pPr>
              <w:pStyle w:val="Table"/>
            </w:pPr>
            <w:r>
              <w:t>Version</w:t>
            </w:r>
          </w:p>
        </w:tc>
        <w:tc>
          <w:tcPr>
            <w:tcW w:w="2610" w:type="dxa"/>
            <w:tcBorders>
              <w:bottom w:val="single" w:sz="4" w:space="0" w:color="auto"/>
            </w:tcBorders>
            <w:shd w:val="pct12" w:color="auto" w:fill="FFFFFF"/>
            <w:vAlign w:val="bottom"/>
          </w:tcPr>
          <w:p w:rsidR="00602E1E" w:rsidRPr="00056C5C" w:rsidRDefault="00602E1E" w:rsidP="001F7509">
            <w:pPr>
              <w:pStyle w:val="Table"/>
            </w:pPr>
            <w:r w:rsidRPr="00056C5C">
              <w:t>Date</w:t>
            </w:r>
          </w:p>
        </w:tc>
        <w:tc>
          <w:tcPr>
            <w:tcW w:w="3150" w:type="dxa"/>
            <w:tcBorders>
              <w:bottom w:val="single" w:sz="4" w:space="0" w:color="auto"/>
            </w:tcBorders>
            <w:shd w:val="pct12" w:color="auto" w:fill="FFFFFF"/>
            <w:vAlign w:val="bottom"/>
          </w:tcPr>
          <w:p w:rsidR="00602E1E" w:rsidRPr="00056C5C" w:rsidRDefault="00602E1E" w:rsidP="001F7509">
            <w:pPr>
              <w:pStyle w:val="Table"/>
            </w:pPr>
            <w:r w:rsidRPr="00056C5C">
              <w:t>Person</w:t>
            </w:r>
          </w:p>
        </w:tc>
        <w:tc>
          <w:tcPr>
            <w:tcW w:w="3024" w:type="dxa"/>
            <w:tcBorders>
              <w:bottom w:val="single" w:sz="4" w:space="0" w:color="auto"/>
            </w:tcBorders>
            <w:shd w:val="pct12" w:color="auto" w:fill="FFFFFF"/>
            <w:vAlign w:val="bottom"/>
          </w:tcPr>
          <w:p w:rsidR="00602E1E" w:rsidRPr="00056C5C" w:rsidRDefault="00602E1E" w:rsidP="001F7509">
            <w:pPr>
              <w:pStyle w:val="Table"/>
            </w:pPr>
            <w:r w:rsidRPr="00056C5C">
              <w:t>Change</w:t>
            </w:r>
          </w:p>
        </w:tc>
      </w:tr>
      <w:tr w:rsidR="00602E1E" w:rsidRPr="004D1723" w:rsidTr="001F7509">
        <w:tc>
          <w:tcPr>
            <w:tcW w:w="1080" w:type="dxa"/>
            <w:tcBorders>
              <w:top w:val="nil"/>
              <w:bottom w:val="single" w:sz="4" w:space="0" w:color="auto"/>
            </w:tcBorders>
          </w:tcPr>
          <w:p w:rsidR="00602E1E" w:rsidRPr="004D1723" w:rsidRDefault="00602E1E" w:rsidP="001F7509">
            <w:pPr>
              <w:pStyle w:val="Tabledocumentationcontent"/>
            </w:pPr>
            <w:r w:rsidRPr="004D1723">
              <w:t>1.0</w:t>
            </w:r>
          </w:p>
        </w:tc>
        <w:tc>
          <w:tcPr>
            <w:tcW w:w="2610" w:type="dxa"/>
            <w:tcBorders>
              <w:top w:val="nil"/>
              <w:bottom w:val="single" w:sz="4" w:space="0" w:color="auto"/>
            </w:tcBorders>
          </w:tcPr>
          <w:p w:rsidR="00602E1E" w:rsidRPr="004D1723" w:rsidRDefault="00602E1E" w:rsidP="001F7509">
            <w:pPr>
              <w:pStyle w:val="Tabledocumentationcontent"/>
            </w:pPr>
          </w:p>
        </w:tc>
        <w:tc>
          <w:tcPr>
            <w:tcW w:w="3150" w:type="dxa"/>
            <w:tcBorders>
              <w:top w:val="nil"/>
              <w:bottom w:val="single" w:sz="4" w:space="0" w:color="auto"/>
            </w:tcBorders>
          </w:tcPr>
          <w:p w:rsidR="00602E1E" w:rsidRPr="004D1723" w:rsidRDefault="00602E1E" w:rsidP="001F7509">
            <w:pPr>
              <w:pStyle w:val="Tabledocumentationcontent"/>
            </w:pPr>
          </w:p>
        </w:tc>
        <w:tc>
          <w:tcPr>
            <w:tcW w:w="3024" w:type="dxa"/>
            <w:tcBorders>
              <w:top w:val="nil"/>
              <w:bottom w:val="single" w:sz="4" w:space="0" w:color="auto"/>
            </w:tcBorders>
          </w:tcPr>
          <w:p w:rsidR="00602E1E" w:rsidRPr="004D1723" w:rsidRDefault="00602E1E" w:rsidP="001F7509">
            <w:pPr>
              <w:pStyle w:val="Tabledocumentationcontent"/>
            </w:pPr>
            <w:r w:rsidRPr="004D1723">
              <w:t>Initial Document Creation</w:t>
            </w:r>
          </w:p>
        </w:tc>
      </w:tr>
      <w:tr w:rsidR="00602E1E" w:rsidRPr="004D1723" w:rsidTr="001F7509">
        <w:tc>
          <w:tcPr>
            <w:tcW w:w="1080" w:type="dxa"/>
            <w:tcBorders>
              <w:top w:val="single" w:sz="4" w:space="0" w:color="auto"/>
              <w:bottom w:val="single" w:sz="4" w:space="0" w:color="auto"/>
            </w:tcBorders>
          </w:tcPr>
          <w:p w:rsidR="00602E1E" w:rsidRPr="004D1723" w:rsidRDefault="00602E1E" w:rsidP="001F7509">
            <w:pPr>
              <w:pStyle w:val="Tabledocumentationcontent"/>
            </w:pPr>
          </w:p>
        </w:tc>
        <w:tc>
          <w:tcPr>
            <w:tcW w:w="2610" w:type="dxa"/>
            <w:tcBorders>
              <w:top w:val="single" w:sz="4" w:space="0" w:color="auto"/>
              <w:bottom w:val="single" w:sz="4" w:space="0" w:color="auto"/>
            </w:tcBorders>
          </w:tcPr>
          <w:p w:rsidR="00602E1E" w:rsidRPr="004D1723" w:rsidRDefault="00602E1E" w:rsidP="001F7509">
            <w:pPr>
              <w:pStyle w:val="Tabledocumentationcontent"/>
            </w:pPr>
          </w:p>
        </w:tc>
        <w:tc>
          <w:tcPr>
            <w:tcW w:w="3150" w:type="dxa"/>
            <w:tcBorders>
              <w:top w:val="single" w:sz="4" w:space="0" w:color="auto"/>
              <w:bottom w:val="single" w:sz="4" w:space="0" w:color="auto"/>
            </w:tcBorders>
          </w:tcPr>
          <w:p w:rsidR="00602E1E" w:rsidRPr="004D1723" w:rsidRDefault="00602E1E" w:rsidP="001F7509">
            <w:pPr>
              <w:pStyle w:val="Tabledocumentationcontent"/>
            </w:pPr>
          </w:p>
        </w:tc>
        <w:tc>
          <w:tcPr>
            <w:tcW w:w="3024" w:type="dxa"/>
            <w:tcBorders>
              <w:top w:val="single" w:sz="4" w:space="0" w:color="auto"/>
              <w:bottom w:val="single" w:sz="4" w:space="0" w:color="auto"/>
            </w:tcBorders>
          </w:tcPr>
          <w:p w:rsidR="00602E1E" w:rsidRPr="004D1723" w:rsidRDefault="00602E1E" w:rsidP="001F7509">
            <w:pPr>
              <w:pStyle w:val="Tabledocumentationcontent"/>
            </w:pPr>
          </w:p>
        </w:tc>
      </w:tr>
      <w:tr w:rsidR="00602E1E" w:rsidRPr="004D1723" w:rsidTr="001F7509">
        <w:tc>
          <w:tcPr>
            <w:tcW w:w="1080" w:type="dxa"/>
            <w:tcBorders>
              <w:top w:val="single" w:sz="4" w:space="0" w:color="auto"/>
              <w:bottom w:val="single" w:sz="4" w:space="0" w:color="auto"/>
            </w:tcBorders>
          </w:tcPr>
          <w:p w:rsidR="00602E1E" w:rsidRPr="004D1723" w:rsidRDefault="00602E1E" w:rsidP="001F7509">
            <w:pPr>
              <w:pStyle w:val="Tabledocumentationcontent"/>
            </w:pPr>
          </w:p>
        </w:tc>
        <w:tc>
          <w:tcPr>
            <w:tcW w:w="2610" w:type="dxa"/>
            <w:tcBorders>
              <w:top w:val="single" w:sz="4" w:space="0" w:color="auto"/>
              <w:bottom w:val="single" w:sz="4" w:space="0" w:color="auto"/>
            </w:tcBorders>
          </w:tcPr>
          <w:p w:rsidR="00602E1E" w:rsidRPr="004D1723" w:rsidRDefault="00602E1E" w:rsidP="001F7509">
            <w:pPr>
              <w:pStyle w:val="Tabledocumentationcontent"/>
            </w:pPr>
          </w:p>
        </w:tc>
        <w:tc>
          <w:tcPr>
            <w:tcW w:w="3150" w:type="dxa"/>
            <w:tcBorders>
              <w:top w:val="single" w:sz="4" w:space="0" w:color="auto"/>
              <w:bottom w:val="single" w:sz="4" w:space="0" w:color="auto"/>
            </w:tcBorders>
          </w:tcPr>
          <w:p w:rsidR="00602E1E" w:rsidRPr="004D1723" w:rsidRDefault="00602E1E" w:rsidP="001F7509">
            <w:pPr>
              <w:pStyle w:val="Tabledocumentationcontent"/>
            </w:pPr>
          </w:p>
        </w:tc>
        <w:tc>
          <w:tcPr>
            <w:tcW w:w="3024" w:type="dxa"/>
            <w:tcBorders>
              <w:top w:val="single" w:sz="4" w:space="0" w:color="auto"/>
              <w:bottom w:val="single" w:sz="4" w:space="0" w:color="auto"/>
            </w:tcBorders>
          </w:tcPr>
          <w:p w:rsidR="00602E1E" w:rsidRPr="004D1723" w:rsidRDefault="00602E1E" w:rsidP="001F7509">
            <w:pPr>
              <w:pStyle w:val="Tabledocumentationcontent"/>
            </w:pPr>
          </w:p>
        </w:tc>
      </w:tr>
      <w:tr w:rsidR="00602E1E" w:rsidRPr="004D1723" w:rsidTr="001F7509">
        <w:tc>
          <w:tcPr>
            <w:tcW w:w="1080" w:type="dxa"/>
            <w:tcBorders>
              <w:top w:val="single" w:sz="4" w:space="0" w:color="auto"/>
            </w:tcBorders>
          </w:tcPr>
          <w:p w:rsidR="00602E1E" w:rsidRPr="004D1723" w:rsidRDefault="00602E1E" w:rsidP="001F7509">
            <w:pPr>
              <w:pStyle w:val="Tabledocumentationcontent"/>
            </w:pPr>
          </w:p>
        </w:tc>
        <w:tc>
          <w:tcPr>
            <w:tcW w:w="2610" w:type="dxa"/>
            <w:tcBorders>
              <w:top w:val="single" w:sz="4" w:space="0" w:color="auto"/>
            </w:tcBorders>
          </w:tcPr>
          <w:p w:rsidR="00602E1E" w:rsidRPr="004D1723" w:rsidRDefault="00602E1E" w:rsidP="001F7509">
            <w:pPr>
              <w:pStyle w:val="Tabledocumentationcontent"/>
            </w:pPr>
          </w:p>
        </w:tc>
        <w:tc>
          <w:tcPr>
            <w:tcW w:w="3150" w:type="dxa"/>
            <w:tcBorders>
              <w:top w:val="single" w:sz="4" w:space="0" w:color="auto"/>
            </w:tcBorders>
          </w:tcPr>
          <w:p w:rsidR="00602E1E" w:rsidRPr="004D1723" w:rsidRDefault="00602E1E" w:rsidP="001F7509">
            <w:pPr>
              <w:pStyle w:val="Tabledocumentationcontent"/>
            </w:pPr>
          </w:p>
        </w:tc>
        <w:tc>
          <w:tcPr>
            <w:tcW w:w="3024" w:type="dxa"/>
            <w:tcBorders>
              <w:top w:val="single" w:sz="4" w:space="0" w:color="auto"/>
            </w:tcBorders>
          </w:tcPr>
          <w:p w:rsidR="00602E1E" w:rsidRPr="004D1723" w:rsidRDefault="00602E1E" w:rsidP="001F7509">
            <w:pPr>
              <w:pStyle w:val="Tabledocumentationcontent"/>
            </w:pPr>
          </w:p>
        </w:tc>
      </w:tr>
    </w:tbl>
    <w:p w:rsidR="00DA6E19" w:rsidRDefault="00DA6E19">
      <w:pPr>
        <w:spacing w:after="200" w:line="276" w:lineRule="auto"/>
        <w:ind w:left="0"/>
        <w:jc w:val="left"/>
      </w:pPr>
    </w:p>
    <w:p w:rsidR="00602E1E" w:rsidRDefault="008E21FE" w:rsidP="00602E1E">
      <w:pPr>
        <w:pStyle w:val="Heading1"/>
        <w:numPr>
          <w:ilvl w:val="0"/>
          <w:numId w:val="1"/>
        </w:numPr>
      </w:pPr>
      <w:bookmarkStart w:id="19" w:name="_Toc308611300"/>
      <w:bookmarkStart w:id="20" w:name="_Toc308611514"/>
      <w:r>
        <w:t>Security Goals</w:t>
      </w:r>
      <w:bookmarkEnd w:id="19"/>
      <w:bookmarkEnd w:id="20"/>
    </w:p>
    <w:p w:rsidR="00602E1E" w:rsidRDefault="00602E1E" w:rsidP="00602E1E">
      <w:pPr>
        <w:pStyle w:val="Heading2"/>
      </w:pPr>
      <w:r w:rsidRPr="00602E1E">
        <w:t xml:space="preserve"> </w:t>
      </w:r>
      <w:bookmarkStart w:id="21" w:name="_Toc308611301"/>
      <w:bookmarkStart w:id="22" w:name="_Toc308611515"/>
      <w:r w:rsidR="008E21FE">
        <w:t>General Description and Goals</w:t>
      </w:r>
      <w:bookmarkEnd w:id="21"/>
      <w:bookmarkEnd w:id="22"/>
    </w:p>
    <w:p w:rsidR="00E41575" w:rsidRPr="006C35F0" w:rsidRDefault="00E41575" w:rsidP="006C35F0">
      <w:pPr>
        <w:pStyle w:val="Heading"/>
        <w:jc w:val="left"/>
        <w:rPr>
          <w:b w:val="0"/>
        </w:rPr>
      </w:pPr>
      <w:r w:rsidRPr="006C35F0">
        <w:rPr>
          <w:b w:val="0"/>
        </w:rPr>
        <w:t>Make sure to identify if the project is a new implementation, modification to an existing system, or a combination.</w:t>
      </w:r>
      <w:r w:rsidR="006C35F0">
        <w:rPr>
          <w:b w:val="0"/>
        </w:rPr>
        <w:br/>
      </w:r>
    </w:p>
    <w:p w:rsidR="008E21FE" w:rsidRPr="006C35F0" w:rsidRDefault="008E21FE" w:rsidP="006C35F0">
      <w:pPr>
        <w:pStyle w:val="Heading"/>
        <w:jc w:val="left"/>
        <w:rPr>
          <w:b w:val="0"/>
        </w:rPr>
      </w:pPr>
      <w:r w:rsidRPr="006C35F0">
        <w:rPr>
          <w:b w:val="0"/>
        </w:rPr>
        <w:t xml:space="preserve">Describe the function or purpose of the application/system and the information processed. </w:t>
      </w:r>
      <w:r w:rsidR="006C35F0">
        <w:rPr>
          <w:b w:val="0"/>
        </w:rPr>
        <w:br/>
      </w:r>
    </w:p>
    <w:p w:rsidR="004E5F41" w:rsidRPr="006C35F0" w:rsidRDefault="004E5F41" w:rsidP="006C35F0">
      <w:pPr>
        <w:pStyle w:val="Heading"/>
        <w:jc w:val="left"/>
        <w:rPr>
          <w:b w:val="0"/>
        </w:rPr>
      </w:pPr>
      <w:r w:rsidRPr="006C35F0">
        <w:rPr>
          <w:b w:val="0"/>
        </w:rPr>
        <w:t>Define requirements related to the storage, processing, or transfer of sensitive information.</w:t>
      </w:r>
      <w:r w:rsidR="006C35F0">
        <w:rPr>
          <w:b w:val="0"/>
        </w:rPr>
        <w:br/>
      </w:r>
    </w:p>
    <w:p w:rsidR="00D049C2" w:rsidRPr="006C35F0" w:rsidRDefault="008E21FE" w:rsidP="006C35F0">
      <w:pPr>
        <w:pStyle w:val="Heading"/>
        <w:jc w:val="left"/>
        <w:rPr>
          <w:b w:val="0"/>
        </w:rPr>
      </w:pPr>
      <w:r w:rsidRPr="006C35F0">
        <w:rPr>
          <w:b w:val="0"/>
        </w:rPr>
        <w:t xml:space="preserve">Describe the processing flow of the application/system from input to output. </w:t>
      </w:r>
      <w:r w:rsidR="006C35F0">
        <w:rPr>
          <w:b w:val="0"/>
        </w:rPr>
        <w:br/>
      </w:r>
    </w:p>
    <w:p w:rsidR="008E21FE" w:rsidRPr="006C35F0" w:rsidRDefault="008E21FE" w:rsidP="006C35F0">
      <w:pPr>
        <w:pStyle w:val="Heading"/>
        <w:jc w:val="left"/>
        <w:rPr>
          <w:b w:val="0"/>
        </w:rPr>
      </w:pPr>
      <w:r w:rsidRPr="006C35F0">
        <w:rPr>
          <w:b w:val="0"/>
          <w:i/>
        </w:rPr>
        <w:t>List user organizations (internal</w:t>
      </w:r>
      <w:r w:rsidRPr="006C35F0">
        <w:rPr>
          <w:b w:val="0"/>
        </w:rPr>
        <w:t xml:space="preserve"> &amp; external) and the type of data and processing provided. </w:t>
      </w:r>
    </w:p>
    <w:p w:rsidR="00602E1E" w:rsidRDefault="008E21FE" w:rsidP="00DA6E19">
      <w:pPr>
        <w:pStyle w:val="Heading2"/>
      </w:pPr>
      <w:r>
        <w:t xml:space="preserve"> </w:t>
      </w:r>
      <w:bookmarkStart w:id="23" w:name="_Toc308611302"/>
      <w:bookmarkStart w:id="24" w:name="_Toc308611516"/>
      <w:r>
        <w:t>Application and System Environment</w:t>
      </w:r>
      <w:bookmarkEnd w:id="23"/>
      <w:bookmarkEnd w:id="24"/>
    </w:p>
    <w:p w:rsidR="00260BB4" w:rsidRPr="00B74E94" w:rsidRDefault="00260BB4" w:rsidP="00B74E94">
      <w:pPr>
        <w:pStyle w:val="Heading"/>
        <w:jc w:val="left"/>
        <w:rPr>
          <w:b w:val="0"/>
        </w:rPr>
      </w:pPr>
      <w:r w:rsidRPr="00B74E94">
        <w:rPr>
          <w:b w:val="0"/>
        </w:rPr>
        <w:t xml:space="preserve">Identify detailed system security requirements during system design. </w:t>
      </w:r>
      <w:r w:rsidR="00B74E94">
        <w:rPr>
          <w:b w:val="0"/>
        </w:rPr>
        <w:br/>
      </w:r>
    </w:p>
    <w:p w:rsidR="00260BB4" w:rsidRPr="00B74E94" w:rsidRDefault="00260BB4" w:rsidP="00B74E94">
      <w:pPr>
        <w:pStyle w:val="Heading"/>
        <w:jc w:val="left"/>
        <w:rPr>
          <w:b w:val="0"/>
          <w:bCs/>
        </w:rPr>
      </w:pPr>
      <w:r w:rsidRPr="00B74E94">
        <w:rPr>
          <w:b w:val="0"/>
        </w:rPr>
        <w:t>Develop appropriate security controls with evaluation &amp; test procedures prior procurement</w:t>
      </w:r>
      <w:r w:rsidR="00B74E94">
        <w:rPr>
          <w:b w:val="0"/>
        </w:rPr>
        <w:t xml:space="preserve"> </w:t>
      </w:r>
      <w:r w:rsidRPr="00B74E94">
        <w:rPr>
          <w:b w:val="0"/>
        </w:rPr>
        <w:t>actions</w:t>
      </w:r>
      <w:r w:rsidR="00B74E94">
        <w:rPr>
          <w:b w:val="0"/>
        </w:rPr>
        <w:br/>
      </w:r>
    </w:p>
    <w:p w:rsidR="00260BB4" w:rsidRPr="00B74E94" w:rsidRDefault="00260BB4" w:rsidP="00B74E94">
      <w:pPr>
        <w:pStyle w:val="Heading"/>
        <w:jc w:val="left"/>
        <w:rPr>
          <w:b w:val="0"/>
        </w:rPr>
      </w:pPr>
      <w:r w:rsidRPr="00B74E94">
        <w:rPr>
          <w:b w:val="0"/>
        </w:rPr>
        <w:t>Develop solicitation documents to include security requirements &amp; evaluation/test procedures</w:t>
      </w:r>
      <w:r w:rsidR="00B74E94">
        <w:rPr>
          <w:b w:val="0"/>
        </w:rPr>
        <w:br/>
      </w:r>
    </w:p>
    <w:p w:rsidR="00260BB4" w:rsidRPr="00B74E94" w:rsidRDefault="00260BB4" w:rsidP="00B74E94">
      <w:pPr>
        <w:pStyle w:val="Heading"/>
        <w:jc w:val="left"/>
        <w:rPr>
          <w:b w:val="0"/>
        </w:rPr>
      </w:pPr>
      <w:r w:rsidRPr="00B74E94">
        <w:rPr>
          <w:b w:val="0"/>
        </w:rPr>
        <w:t>Update security requirements as technologies are implemented</w:t>
      </w:r>
      <w:r w:rsidR="00B74E94">
        <w:rPr>
          <w:b w:val="0"/>
        </w:rPr>
        <w:br/>
      </w:r>
    </w:p>
    <w:p w:rsidR="00260BB4" w:rsidRPr="00B74E94" w:rsidRDefault="00260BB4" w:rsidP="00B74E94">
      <w:pPr>
        <w:pStyle w:val="Heading"/>
        <w:jc w:val="left"/>
        <w:rPr>
          <w:b w:val="0"/>
        </w:rPr>
      </w:pPr>
      <w:r w:rsidRPr="00B74E94">
        <w:rPr>
          <w:b w:val="0"/>
        </w:rPr>
        <w:t>Identify security requirements for procurement of COTS applications components</w:t>
      </w:r>
      <w:r w:rsidR="00B74E94">
        <w:rPr>
          <w:b w:val="0"/>
        </w:rPr>
        <w:br/>
      </w:r>
      <w:r w:rsidR="00B74E94">
        <w:rPr>
          <w:b w:val="0"/>
        </w:rPr>
        <w:br/>
      </w:r>
    </w:p>
    <w:p w:rsidR="00260BB4" w:rsidRPr="00B74E94" w:rsidRDefault="00260BB4" w:rsidP="00B74E94">
      <w:pPr>
        <w:pStyle w:val="Heading"/>
        <w:jc w:val="left"/>
        <w:rPr>
          <w:b w:val="0"/>
        </w:rPr>
      </w:pPr>
      <w:r w:rsidRPr="00B74E94">
        <w:rPr>
          <w:b w:val="0"/>
        </w:rPr>
        <w:t>Perform design review to ensure security controls are considered prior to production</w:t>
      </w:r>
      <w:r w:rsidR="00B74E94">
        <w:rPr>
          <w:b w:val="0"/>
        </w:rPr>
        <w:br/>
      </w:r>
    </w:p>
    <w:p w:rsidR="00260BB4" w:rsidRPr="00B74E94" w:rsidRDefault="00260BB4" w:rsidP="00B74E94">
      <w:pPr>
        <w:pStyle w:val="Heading"/>
        <w:jc w:val="left"/>
        <w:rPr>
          <w:b w:val="0"/>
        </w:rPr>
      </w:pPr>
      <w:r w:rsidRPr="00B74E94">
        <w:rPr>
          <w:b w:val="0"/>
        </w:rPr>
        <w:t>Ensure security features are configured, enables, tested, and documented during development</w:t>
      </w:r>
      <w:r w:rsidR="00B74E94">
        <w:rPr>
          <w:b w:val="0"/>
        </w:rPr>
        <w:br/>
      </w:r>
    </w:p>
    <w:p w:rsidR="00260BB4" w:rsidRPr="00B74E94" w:rsidRDefault="00260BB4" w:rsidP="00B74E94">
      <w:pPr>
        <w:pStyle w:val="Heading"/>
        <w:jc w:val="left"/>
        <w:rPr>
          <w:b w:val="0"/>
        </w:rPr>
      </w:pPr>
      <w:r w:rsidRPr="00B74E94">
        <w:rPr>
          <w:b w:val="0"/>
        </w:rPr>
        <w:t>Update, design, perform and document newly developed security controls</w:t>
      </w:r>
      <w:r w:rsidR="00B74E94">
        <w:rPr>
          <w:b w:val="0"/>
        </w:rPr>
        <w:br/>
      </w:r>
    </w:p>
    <w:p w:rsidR="00260BB4" w:rsidRPr="00B74E94" w:rsidRDefault="00260BB4" w:rsidP="00B74E94">
      <w:pPr>
        <w:pStyle w:val="Heading"/>
        <w:jc w:val="left"/>
        <w:rPr>
          <w:b w:val="0"/>
        </w:rPr>
      </w:pPr>
      <w:r w:rsidRPr="00B74E94">
        <w:rPr>
          <w:b w:val="0"/>
        </w:rPr>
        <w:t>Document system security tests and risk assessment</w:t>
      </w:r>
      <w:r w:rsidR="00B74E94">
        <w:rPr>
          <w:b w:val="0"/>
        </w:rPr>
        <w:br/>
      </w:r>
    </w:p>
    <w:p w:rsidR="00260BB4" w:rsidRPr="00B74E94" w:rsidRDefault="00260BB4" w:rsidP="00B74E94">
      <w:pPr>
        <w:pStyle w:val="Heading"/>
        <w:jc w:val="left"/>
        <w:rPr>
          <w:b w:val="0"/>
        </w:rPr>
      </w:pPr>
      <w:r w:rsidRPr="00B74E94">
        <w:rPr>
          <w:b w:val="0"/>
        </w:rPr>
        <w:t>Ensure compliance with Federal laws, regulations, policies and standards</w:t>
      </w:r>
      <w:r w:rsidR="00B74E94">
        <w:rPr>
          <w:b w:val="0"/>
        </w:rPr>
        <w:br/>
      </w:r>
    </w:p>
    <w:p w:rsidR="00260BB4" w:rsidRPr="00B74E94" w:rsidRDefault="00260BB4" w:rsidP="00B74E94">
      <w:pPr>
        <w:pStyle w:val="Heading"/>
        <w:jc w:val="left"/>
        <w:rPr>
          <w:b w:val="0"/>
        </w:rPr>
      </w:pPr>
      <w:r w:rsidRPr="00B74E94">
        <w:rPr>
          <w:b w:val="0"/>
        </w:rPr>
        <w:t>Certify system and obtain system accreditation</w:t>
      </w:r>
      <w:r w:rsidR="00B74E94">
        <w:rPr>
          <w:b w:val="0"/>
        </w:rPr>
        <w:br/>
      </w:r>
    </w:p>
    <w:p w:rsidR="00E41575" w:rsidRPr="00B74E94" w:rsidRDefault="00260BB4" w:rsidP="00B74E94">
      <w:pPr>
        <w:pStyle w:val="Heading"/>
        <w:jc w:val="left"/>
        <w:rPr>
          <w:b w:val="0"/>
        </w:rPr>
      </w:pPr>
      <w:r w:rsidRPr="00B74E94">
        <w:rPr>
          <w:b w:val="0"/>
        </w:rPr>
        <w:t>Provide security training</w:t>
      </w:r>
    </w:p>
    <w:p w:rsidR="00F9759C" w:rsidRDefault="00F9759C" w:rsidP="00DA6E19"/>
    <w:p w:rsidR="00602E1E" w:rsidRDefault="00D049C2" w:rsidP="00D049C2">
      <w:pPr>
        <w:pStyle w:val="Heading2"/>
      </w:pPr>
      <w:r>
        <w:t xml:space="preserve"> </w:t>
      </w:r>
      <w:bookmarkStart w:id="25" w:name="_Toc308611303"/>
      <w:bookmarkStart w:id="26" w:name="_Toc308611517"/>
      <w:r>
        <w:t>Laws or Regulations Affecting Application or System</w:t>
      </w:r>
      <w:bookmarkEnd w:id="25"/>
      <w:bookmarkEnd w:id="26"/>
    </w:p>
    <w:p w:rsidR="00D049C2" w:rsidRPr="001D0510" w:rsidRDefault="00D049C2" w:rsidP="006C35F0">
      <w:pPr>
        <w:pStyle w:val="BulletedInstructions"/>
      </w:pPr>
      <w:proofErr w:type="gramStart"/>
      <w:r w:rsidRPr="001D0510">
        <w:t>List any laws or regulations that establish specific requirements for confidentiality, integrity, or availability of data and/or information in the application and/or system.</w:t>
      </w:r>
      <w:proofErr w:type="gramEnd"/>
      <w:r w:rsidRPr="001D0510">
        <w:t xml:space="preserve"> </w:t>
      </w:r>
    </w:p>
    <w:p w:rsidR="00602E1E" w:rsidRDefault="00D049C2" w:rsidP="0031582F">
      <w:pPr>
        <w:pStyle w:val="Heading1"/>
        <w:numPr>
          <w:ilvl w:val="0"/>
          <w:numId w:val="1"/>
        </w:numPr>
      </w:pPr>
      <w:bookmarkStart w:id="27" w:name="_Toc308611304"/>
      <w:bookmarkStart w:id="28" w:name="_Toc308611518"/>
      <w:r>
        <w:t>Application or System Identification</w:t>
      </w:r>
      <w:bookmarkEnd w:id="27"/>
      <w:bookmarkEnd w:id="28"/>
    </w:p>
    <w:p w:rsidR="0031582F" w:rsidRPr="00D049C2" w:rsidRDefault="00740260" w:rsidP="00D049C2">
      <w:pPr>
        <w:pStyle w:val="Heading2"/>
      </w:pPr>
      <w:r>
        <w:t xml:space="preserve"> </w:t>
      </w:r>
      <w:bookmarkStart w:id="29" w:name="_Toc308611305"/>
      <w:bookmarkStart w:id="30" w:name="_Toc308611519"/>
      <w:r>
        <w:t>Category</w:t>
      </w:r>
      <w:bookmarkEnd w:id="29"/>
      <w:bookmarkEnd w:id="30"/>
    </w:p>
    <w:p w:rsidR="00740260" w:rsidRPr="001D0510" w:rsidRDefault="00740260" w:rsidP="006C35F0">
      <w:pPr>
        <w:pStyle w:val="BulletedInstructions"/>
      </w:pPr>
      <w:r w:rsidRPr="001D0510">
        <w:t xml:space="preserve">Indicate whether the application/system is a Major Application or a General Support System. </w:t>
      </w:r>
    </w:p>
    <w:p w:rsidR="003756CD" w:rsidRPr="005D4891" w:rsidRDefault="00740260" w:rsidP="006C35F0">
      <w:pPr>
        <w:pStyle w:val="Sub-BulletedInstructions"/>
        <w:numPr>
          <w:ilvl w:val="0"/>
          <w:numId w:val="5"/>
        </w:numPr>
        <w:ind w:left="1800"/>
      </w:pPr>
      <w:r w:rsidRPr="005D4891">
        <w:t>A Major Application is "an application that requires special attention to security due to the risk and magnitude of the harm resulting from the loss, misuse, or unauthorized access to or modification of the information in the application."</w:t>
      </w:r>
    </w:p>
    <w:p w:rsidR="00740260" w:rsidRPr="005D4891" w:rsidRDefault="00740260" w:rsidP="006C35F0">
      <w:pPr>
        <w:pStyle w:val="ListParagraph"/>
        <w:ind w:left="1080" w:firstLine="60"/>
        <w:rPr>
          <w:rFonts w:cs="Arial"/>
          <w:i/>
        </w:rPr>
      </w:pPr>
    </w:p>
    <w:p w:rsidR="00740260" w:rsidRPr="005D4891" w:rsidRDefault="00740260" w:rsidP="006C35F0">
      <w:pPr>
        <w:pStyle w:val="Sub-BulletedInstructions"/>
        <w:numPr>
          <w:ilvl w:val="0"/>
          <w:numId w:val="5"/>
        </w:numPr>
        <w:ind w:left="1800"/>
      </w:pPr>
      <w:r w:rsidRPr="005D4891">
        <w:t xml:space="preserve">A General Support System is an "interconnected set of information resources under the same direct management control which shares common functionality. A system normally includes hardware, software, information, data, applications, communications, and people." </w:t>
      </w:r>
    </w:p>
    <w:p w:rsidR="0031582F" w:rsidRPr="003756CD" w:rsidRDefault="003756CD" w:rsidP="003756CD">
      <w:pPr>
        <w:pStyle w:val="Heading2"/>
      </w:pPr>
      <w:r>
        <w:t xml:space="preserve"> </w:t>
      </w:r>
      <w:bookmarkStart w:id="31" w:name="_Toc308611306"/>
      <w:bookmarkStart w:id="32" w:name="_Toc308611520"/>
      <w:r>
        <w:t>Responsible Organization</w:t>
      </w:r>
      <w:bookmarkEnd w:id="31"/>
      <w:bookmarkEnd w:id="32"/>
    </w:p>
    <w:p w:rsidR="003756CD" w:rsidRPr="00DB36AD" w:rsidRDefault="003756CD" w:rsidP="001F7509">
      <w:pPr>
        <w:pStyle w:val="Heading"/>
        <w:rPr>
          <w:color w:val="4F81BD"/>
        </w:rPr>
      </w:pPr>
      <w:r w:rsidRPr="00DB36AD">
        <w:rPr>
          <w:color w:val="4F81BD"/>
        </w:rPr>
        <w:t>Contact Information</w:t>
      </w:r>
    </w:p>
    <w:p w:rsidR="003756CD" w:rsidRPr="005D4891" w:rsidRDefault="004E5F41" w:rsidP="001F7509">
      <w:pPr>
        <w:pStyle w:val="Instructions"/>
      </w:pPr>
      <w:r w:rsidRPr="005D4891">
        <w:t xml:space="preserve">List the person(s) responsible for security of the application and/or system and an alternate emergency contact. </w:t>
      </w:r>
    </w:p>
    <w:p w:rsidR="006C35F0" w:rsidRDefault="003756CD" w:rsidP="006C35F0">
      <w:pPr>
        <w:pStyle w:val="Instructions"/>
        <w:numPr>
          <w:ilvl w:val="0"/>
          <w:numId w:val="27"/>
        </w:numPr>
      </w:pPr>
      <w:r w:rsidRPr="005D4891">
        <w:t>Name</w:t>
      </w:r>
    </w:p>
    <w:p w:rsidR="006C35F0" w:rsidRDefault="003756CD" w:rsidP="006C35F0">
      <w:pPr>
        <w:pStyle w:val="Instructions"/>
        <w:numPr>
          <w:ilvl w:val="0"/>
          <w:numId w:val="27"/>
        </w:numPr>
      </w:pPr>
      <w:r w:rsidRPr="005D4891">
        <w:t>Title</w:t>
      </w:r>
    </w:p>
    <w:p w:rsidR="006C35F0" w:rsidRDefault="003756CD" w:rsidP="006C35F0">
      <w:pPr>
        <w:pStyle w:val="Instructions"/>
        <w:numPr>
          <w:ilvl w:val="0"/>
          <w:numId w:val="27"/>
        </w:numPr>
      </w:pPr>
      <w:r w:rsidRPr="005D4891">
        <w:t>Address</w:t>
      </w:r>
    </w:p>
    <w:p w:rsidR="006C35F0" w:rsidRDefault="003756CD" w:rsidP="006C35F0">
      <w:pPr>
        <w:pStyle w:val="Instructions"/>
        <w:numPr>
          <w:ilvl w:val="0"/>
          <w:numId w:val="27"/>
        </w:numPr>
      </w:pPr>
      <w:r w:rsidRPr="005D4891">
        <w:t>Phone Number</w:t>
      </w:r>
    </w:p>
    <w:p w:rsidR="006C35F0" w:rsidRDefault="003756CD" w:rsidP="006C35F0">
      <w:pPr>
        <w:pStyle w:val="Instructions"/>
        <w:numPr>
          <w:ilvl w:val="0"/>
          <w:numId w:val="27"/>
        </w:numPr>
      </w:pPr>
      <w:r w:rsidRPr="005D4891">
        <w:t>Fax Number</w:t>
      </w:r>
    </w:p>
    <w:p w:rsidR="003756CD" w:rsidRPr="005D4891" w:rsidRDefault="003756CD" w:rsidP="006C35F0">
      <w:pPr>
        <w:pStyle w:val="Instructions"/>
        <w:numPr>
          <w:ilvl w:val="0"/>
          <w:numId w:val="27"/>
        </w:numPr>
      </w:pPr>
      <w:r w:rsidRPr="005D4891">
        <w:t>E-mail Address</w:t>
      </w:r>
    </w:p>
    <w:p w:rsidR="004E5F41" w:rsidRPr="00DB36AD" w:rsidRDefault="004E5F41" w:rsidP="001F7509">
      <w:pPr>
        <w:pStyle w:val="Heading"/>
        <w:rPr>
          <w:color w:val="4F81BD"/>
        </w:rPr>
      </w:pPr>
      <w:r w:rsidRPr="00DB36AD">
        <w:rPr>
          <w:color w:val="4F81BD"/>
        </w:rPr>
        <w:t>Responsibilities</w:t>
      </w:r>
    </w:p>
    <w:p w:rsidR="003756CD" w:rsidRPr="005D4891" w:rsidRDefault="004E5F41" w:rsidP="001F7509">
      <w:pPr>
        <w:pStyle w:val="Instructions"/>
      </w:pPr>
      <w:r w:rsidRPr="005D4891">
        <w:t>Describe roles and responsibilities of each person(s) listed above</w:t>
      </w:r>
    </w:p>
    <w:p w:rsidR="00371621" w:rsidRDefault="003756CD" w:rsidP="003756CD">
      <w:pPr>
        <w:pStyle w:val="Heading2"/>
      </w:pPr>
      <w:r>
        <w:t xml:space="preserve"> </w:t>
      </w:r>
      <w:bookmarkStart w:id="33" w:name="_Toc308611307"/>
      <w:bookmarkStart w:id="34" w:name="_Toc308611521"/>
      <w:r w:rsidR="004E5F41">
        <w:t>Sensitivity and Criticality Assessment</w:t>
      </w:r>
      <w:bookmarkEnd w:id="33"/>
      <w:bookmarkEnd w:id="34"/>
    </w:p>
    <w:p w:rsidR="0038689D" w:rsidRPr="005D4891" w:rsidRDefault="0038689D" w:rsidP="001F7509">
      <w:pPr>
        <w:pStyle w:val="Instructions"/>
      </w:pPr>
      <w:r w:rsidRPr="005D4891">
        <w:t xml:space="preserve">A description of the types of information handled by the application/system and an analysis of the criticality of the information is required. This description and analysis will assist in designing security controls, facilitating security audits, and implementing security countermeasures. </w:t>
      </w:r>
    </w:p>
    <w:p w:rsidR="0038689D" w:rsidRDefault="0038689D" w:rsidP="006C35F0">
      <w:pPr>
        <w:pStyle w:val="BulletedInstructions"/>
      </w:pPr>
      <w:r w:rsidRPr="001D0510">
        <w:t xml:space="preserve">Describe, in general terms, the information handled by the application/system and the need for protective measures. </w:t>
      </w:r>
    </w:p>
    <w:p w:rsidR="001D0510" w:rsidRDefault="001D0510" w:rsidP="006C35F0">
      <w:pPr>
        <w:pStyle w:val="BulletedInstructions"/>
      </w:pPr>
    </w:p>
    <w:p w:rsidR="0038689D" w:rsidRPr="001D0510" w:rsidRDefault="0038689D" w:rsidP="006C35F0">
      <w:pPr>
        <w:pStyle w:val="BulletedInstructions"/>
      </w:pPr>
      <w:r w:rsidRPr="001D0510">
        <w:t>List the types of sensitive information the application/system accesses. Examples may include: administrative, financial, grant/contract, patient, proprietary, research, Privacy Act.</w:t>
      </w:r>
    </w:p>
    <w:p w:rsidR="001D0510" w:rsidRDefault="001D0510" w:rsidP="006C35F0">
      <w:pPr>
        <w:pStyle w:val="BulletedInstructions"/>
      </w:pPr>
    </w:p>
    <w:p w:rsidR="0038689D" w:rsidRPr="001D0510" w:rsidRDefault="0038689D" w:rsidP="006C35F0">
      <w:pPr>
        <w:pStyle w:val="BulletedInstructions"/>
      </w:pPr>
      <w:r w:rsidRPr="001D0510">
        <w:t xml:space="preserve">For each of the information types above, indicate if the sensitivity is classified as: High, Medium, or Low. </w:t>
      </w:r>
    </w:p>
    <w:p w:rsidR="0038689D" w:rsidRPr="005D4891" w:rsidRDefault="0038689D" w:rsidP="00893BA7">
      <w:pPr>
        <w:pStyle w:val="Sub-BulletedInstructions"/>
        <w:numPr>
          <w:ilvl w:val="0"/>
          <w:numId w:val="6"/>
        </w:numPr>
      </w:pPr>
      <w:r w:rsidRPr="005D4891">
        <w:rPr>
          <w:b/>
          <w:bCs/>
        </w:rPr>
        <w:t>Low Sensitivity</w:t>
      </w:r>
      <w:r w:rsidRPr="005D4891">
        <w:t xml:space="preserve"> information requires a minimal amount of protection. This level includes information considered to be in the public domain.</w:t>
      </w:r>
    </w:p>
    <w:p w:rsidR="0038689D" w:rsidRPr="005D4891" w:rsidRDefault="0038689D" w:rsidP="00893BA7">
      <w:pPr>
        <w:pStyle w:val="Sub-BulletedInstructions"/>
        <w:numPr>
          <w:ilvl w:val="0"/>
          <w:numId w:val="6"/>
        </w:numPr>
      </w:pPr>
      <w:r w:rsidRPr="005D4891">
        <w:rPr>
          <w:b/>
          <w:bCs/>
        </w:rPr>
        <w:t>Medium Sensitivity</w:t>
      </w:r>
      <w:r w:rsidRPr="005D4891">
        <w:t xml:space="preserve"> includes data important to NIH that must be protected from unauthorized alteration. This level includes information pertaining to correspondence and other document files whose release needs to be controlled.</w:t>
      </w:r>
    </w:p>
    <w:p w:rsidR="0038689D" w:rsidRDefault="0038689D" w:rsidP="00893BA7">
      <w:pPr>
        <w:pStyle w:val="Sub-BulletedInstructions"/>
        <w:numPr>
          <w:ilvl w:val="0"/>
          <w:numId w:val="6"/>
        </w:numPr>
      </w:pPr>
      <w:r w:rsidRPr="005D4891">
        <w:rPr>
          <w:b/>
          <w:bCs/>
        </w:rPr>
        <w:t xml:space="preserve">High Sensitivity </w:t>
      </w:r>
      <w:r w:rsidRPr="005D4891">
        <w:t>information requires the greatest safeguards at the user level. High sensitivity information includes but is not limited to: highly critical or proprietary information; financial or grant data; or records subject to the Privacy Act.</w:t>
      </w:r>
    </w:p>
    <w:p w:rsidR="001D0510" w:rsidRPr="005D4891" w:rsidRDefault="001D0510" w:rsidP="001D0510">
      <w:pPr>
        <w:pStyle w:val="Sub-BulletedInstructions"/>
        <w:numPr>
          <w:ilvl w:val="0"/>
          <w:numId w:val="0"/>
        </w:numPr>
        <w:ind w:left="2160"/>
      </w:pPr>
    </w:p>
    <w:p w:rsidR="0038689D" w:rsidRPr="001E6945" w:rsidRDefault="0038689D" w:rsidP="001D0510">
      <w:pPr>
        <w:pStyle w:val="Example"/>
        <w:rPr>
          <w:i/>
        </w:rPr>
      </w:pPr>
      <w:r w:rsidRPr="001E6945">
        <w:rPr>
          <w:i/>
        </w:rPr>
        <w:t>SAMPLE DETAILED APPLICATION/SYSTEM PROTECTION REQUIREMENTS CHART</w:t>
      </w:r>
    </w:p>
    <w:tbl>
      <w:tblPr>
        <w:tblW w:w="9285"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00" w:firstRow="0" w:lastRow="0" w:firstColumn="0" w:lastColumn="0" w:noHBand="0" w:noVBand="0"/>
      </w:tblPr>
      <w:tblGrid>
        <w:gridCol w:w="2136"/>
        <w:gridCol w:w="2414"/>
        <w:gridCol w:w="2414"/>
        <w:gridCol w:w="2321"/>
      </w:tblGrid>
      <w:tr w:rsidR="0038689D" w:rsidRPr="001E6945" w:rsidTr="00E41575">
        <w:trPr>
          <w:tblCellSpacing w:w="0" w:type="dxa"/>
          <w:jc w:val="center"/>
        </w:trPr>
        <w:tc>
          <w:tcPr>
            <w:tcW w:w="1150" w:type="pct"/>
            <w:tcBorders>
              <w:top w:val="outset" w:sz="6" w:space="0" w:color="auto"/>
              <w:left w:val="outset" w:sz="6" w:space="0" w:color="auto"/>
              <w:bottom w:val="outset" w:sz="6" w:space="0" w:color="auto"/>
              <w:right w:val="outset" w:sz="6" w:space="0" w:color="auto"/>
            </w:tcBorders>
            <w:shd w:val="clear" w:color="auto" w:fill="auto"/>
          </w:tcPr>
          <w:p w:rsidR="0038689D" w:rsidRPr="001E6945" w:rsidRDefault="0038689D" w:rsidP="001D0510">
            <w:pPr>
              <w:pStyle w:val="Table"/>
              <w:rPr>
                <w:color w:val="FF0000"/>
              </w:rPr>
            </w:pPr>
            <w:r w:rsidRPr="001E6945">
              <w:rPr>
                <w:color w:val="FF0000"/>
              </w:rPr>
              <w:t>Information Type</w:t>
            </w:r>
          </w:p>
        </w:tc>
        <w:tc>
          <w:tcPr>
            <w:tcW w:w="1300" w:type="pct"/>
            <w:tcBorders>
              <w:top w:val="outset" w:sz="6" w:space="0" w:color="auto"/>
              <w:left w:val="outset" w:sz="6" w:space="0" w:color="auto"/>
              <w:bottom w:val="outset" w:sz="6" w:space="0" w:color="auto"/>
              <w:right w:val="outset" w:sz="6" w:space="0" w:color="auto"/>
            </w:tcBorders>
            <w:shd w:val="clear" w:color="auto" w:fill="auto"/>
          </w:tcPr>
          <w:p w:rsidR="0038689D" w:rsidRPr="001E6945" w:rsidRDefault="0038689D" w:rsidP="001D0510">
            <w:pPr>
              <w:pStyle w:val="Table"/>
              <w:rPr>
                <w:color w:val="FF0000"/>
              </w:rPr>
            </w:pPr>
            <w:r w:rsidRPr="001E6945">
              <w:rPr>
                <w:color w:val="FF0000"/>
              </w:rPr>
              <w:t>High</w:t>
            </w:r>
          </w:p>
        </w:tc>
        <w:tc>
          <w:tcPr>
            <w:tcW w:w="1300" w:type="pct"/>
            <w:tcBorders>
              <w:top w:val="outset" w:sz="6" w:space="0" w:color="auto"/>
              <w:left w:val="outset" w:sz="6" w:space="0" w:color="auto"/>
              <w:bottom w:val="outset" w:sz="6" w:space="0" w:color="auto"/>
              <w:right w:val="outset" w:sz="6" w:space="0" w:color="auto"/>
            </w:tcBorders>
            <w:shd w:val="clear" w:color="auto" w:fill="auto"/>
          </w:tcPr>
          <w:p w:rsidR="0038689D" w:rsidRPr="001E6945" w:rsidRDefault="0038689D" w:rsidP="001D0510">
            <w:pPr>
              <w:pStyle w:val="Table"/>
              <w:rPr>
                <w:color w:val="FF0000"/>
              </w:rPr>
            </w:pPr>
            <w:r w:rsidRPr="001E6945">
              <w:rPr>
                <w:color w:val="FF0000"/>
              </w:rPr>
              <w:t>Medium</w:t>
            </w:r>
          </w:p>
        </w:tc>
        <w:tc>
          <w:tcPr>
            <w:tcW w:w="1300" w:type="pct"/>
            <w:tcBorders>
              <w:top w:val="outset" w:sz="6" w:space="0" w:color="auto"/>
              <w:left w:val="outset" w:sz="6" w:space="0" w:color="auto"/>
              <w:bottom w:val="outset" w:sz="6" w:space="0" w:color="auto"/>
              <w:right w:val="outset" w:sz="6" w:space="0" w:color="auto"/>
            </w:tcBorders>
            <w:shd w:val="clear" w:color="auto" w:fill="auto"/>
          </w:tcPr>
          <w:p w:rsidR="0038689D" w:rsidRPr="001E6945" w:rsidRDefault="0038689D" w:rsidP="001D0510">
            <w:pPr>
              <w:pStyle w:val="Table"/>
              <w:rPr>
                <w:color w:val="FF0000"/>
              </w:rPr>
            </w:pPr>
            <w:r w:rsidRPr="001E6945">
              <w:rPr>
                <w:color w:val="FF0000"/>
              </w:rPr>
              <w:t>Low</w:t>
            </w:r>
          </w:p>
        </w:tc>
      </w:tr>
      <w:tr w:rsidR="0038689D" w:rsidRPr="001E6945" w:rsidTr="00E41575">
        <w:trPr>
          <w:tblCellSpacing w:w="0" w:type="dxa"/>
          <w:jc w:val="center"/>
        </w:trPr>
        <w:tc>
          <w:tcPr>
            <w:tcW w:w="1150" w:type="pct"/>
            <w:tcBorders>
              <w:top w:val="outset" w:sz="6" w:space="0" w:color="auto"/>
              <w:left w:val="outset" w:sz="6" w:space="0" w:color="auto"/>
              <w:bottom w:val="outset" w:sz="6" w:space="0" w:color="auto"/>
              <w:right w:val="outset" w:sz="6" w:space="0" w:color="auto"/>
            </w:tcBorders>
            <w:shd w:val="clear" w:color="auto" w:fill="auto"/>
          </w:tcPr>
          <w:p w:rsidR="0038689D" w:rsidRPr="001E6945" w:rsidRDefault="0038689D" w:rsidP="001D0510">
            <w:pPr>
              <w:pStyle w:val="Tabledocumentationcontent"/>
              <w:rPr>
                <w:color w:val="FF0000"/>
              </w:rPr>
            </w:pPr>
            <w:r w:rsidRPr="001E6945">
              <w:rPr>
                <w:color w:val="FF0000"/>
              </w:rPr>
              <w:t>Administrative</w:t>
            </w:r>
          </w:p>
        </w:tc>
        <w:tc>
          <w:tcPr>
            <w:tcW w:w="1300" w:type="pct"/>
            <w:tcBorders>
              <w:top w:val="outset" w:sz="6" w:space="0" w:color="auto"/>
              <w:left w:val="outset" w:sz="6" w:space="0" w:color="auto"/>
              <w:bottom w:val="outset" w:sz="6" w:space="0" w:color="auto"/>
              <w:right w:val="outset" w:sz="6" w:space="0" w:color="auto"/>
            </w:tcBorders>
            <w:shd w:val="clear" w:color="auto" w:fill="auto"/>
          </w:tcPr>
          <w:p w:rsidR="0038689D" w:rsidRPr="001E6945" w:rsidRDefault="0038689D" w:rsidP="001D0510">
            <w:pPr>
              <w:pStyle w:val="Tabledocumentationcontent"/>
              <w:rPr>
                <w:color w:val="FF0000"/>
              </w:rPr>
            </w:pPr>
            <w:r w:rsidRPr="001E6945">
              <w:rPr>
                <w:color w:val="FF0000"/>
              </w:rPr>
              <w:t> </w:t>
            </w:r>
          </w:p>
        </w:tc>
        <w:tc>
          <w:tcPr>
            <w:tcW w:w="1300" w:type="pct"/>
            <w:tcBorders>
              <w:top w:val="outset" w:sz="6" w:space="0" w:color="auto"/>
              <w:left w:val="outset" w:sz="6" w:space="0" w:color="auto"/>
              <w:bottom w:val="outset" w:sz="6" w:space="0" w:color="auto"/>
              <w:right w:val="outset" w:sz="6" w:space="0" w:color="auto"/>
            </w:tcBorders>
            <w:shd w:val="clear" w:color="auto" w:fill="auto"/>
          </w:tcPr>
          <w:p w:rsidR="0038689D" w:rsidRPr="001E6945" w:rsidRDefault="0038689D" w:rsidP="001D0510">
            <w:pPr>
              <w:pStyle w:val="Tabledocumentationcontent"/>
              <w:rPr>
                <w:color w:val="FF0000"/>
              </w:rPr>
            </w:pPr>
            <w:r w:rsidRPr="001E6945">
              <w:rPr>
                <w:color w:val="FF0000"/>
              </w:rPr>
              <w:t> </w:t>
            </w:r>
          </w:p>
        </w:tc>
        <w:tc>
          <w:tcPr>
            <w:tcW w:w="1300" w:type="pct"/>
            <w:tcBorders>
              <w:top w:val="outset" w:sz="6" w:space="0" w:color="auto"/>
              <w:left w:val="outset" w:sz="6" w:space="0" w:color="auto"/>
              <w:bottom w:val="outset" w:sz="6" w:space="0" w:color="auto"/>
              <w:right w:val="outset" w:sz="6" w:space="0" w:color="auto"/>
            </w:tcBorders>
            <w:shd w:val="clear" w:color="auto" w:fill="auto"/>
          </w:tcPr>
          <w:p w:rsidR="0038689D" w:rsidRPr="001E6945" w:rsidRDefault="0038689D" w:rsidP="001D0510">
            <w:pPr>
              <w:pStyle w:val="Tabledocumentationcontent"/>
              <w:rPr>
                <w:color w:val="FF0000"/>
              </w:rPr>
            </w:pPr>
            <w:r w:rsidRPr="001E6945">
              <w:rPr>
                <w:color w:val="FF0000"/>
              </w:rPr>
              <w:t> </w:t>
            </w:r>
          </w:p>
        </w:tc>
      </w:tr>
      <w:tr w:rsidR="0038689D" w:rsidRPr="001E6945" w:rsidTr="00E41575">
        <w:trPr>
          <w:tblCellSpacing w:w="0" w:type="dxa"/>
          <w:jc w:val="center"/>
        </w:trPr>
        <w:tc>
          <w:tcPr>
            <w:tcW w:w="1150" w:type="pct"/>
            <w:tcBorders>
              <w:top w:val="outset" w:sz="6" w:space="0" w:color="auto"/>
              <w:left w:val="outset" w:sz="6" w:space="0" w:color="auto"/>
              <w:bottom w:val="outset" w:sz="6" w:space="0" w:color="auto"/>
              <w:right w:val="outset" w:sz="6" w:space="0" w:color="auto"/>
            </w:tcBorders>
            <w:shd w:val="clear" w:color="auto" w:fill="auto"/>
          </w:tcPr>
          <w:p w:rsidR="0038689D" w:rsidRPr="001E6945" w:rsidRDefault="0038689D" w:rsidP="001D0510">
            <w:pPr>
              <w:pStyle w:val="Tabledocumentationcontent"/>
              <w:rPr>
                <w:color w:val="FF0000"/>
              </w:rPr>
            </w:pPr>
            <w:r w:rsidRPr="001E6945">
              <w:rPr>
                <w:color w:val="FF0000"/>
              </w:rPr>
              <w:t>Financial</w:t>
            </w:r>
          </w:p>
        </w:tc>
        <w:tc>
          <w:tcPr>
            <w:tcW w:w="1300" w:type="pct"/>
            <w:tcBorders>
              <w:top w:val="outset" w:sz="6" w:space="0" w:color="auto"/>
              <w:left w:val="outset" w:sz="6" w:space="0" w:color="auto"/>
              <w:bottom w:val="outset" w:sz="6" w:space="0" w:color="auto"/>
              <w:right w:val="outset" w:sz="6" w:space="0" w:color="auto"/>
            </w:tcBorders>
            <w:shd w:val="clear" w:color="auto" w:fill="auto"/>
          </w:tcPr>
          <w:p w:rsidR="0038689D" w:rsidRPr="001E6945" w:rsidRDefault="0038689D" w:rsidP="001D0510">
            <w:pPr>
              <w:pStyle w:val="Tabledocumentationcontent"/>
              <w:rPr>
                <w:color w:val="FF0000"/>
              </w:rPr>
            </w:pPr>
            <w:r w:rsidRPr="001E6945">
              <w:rPr>
                <w:color w:val="FF0000"/>
              </w:rPr>
              <w:t> </w:t>
            </w:r>
          </w:p>
        </w:tc>
        <w:tc>
          <w:tcPr>
            <w:tcW w:w="1300" w:type="pct"/>
            <w:tcBorders>
              <w:top w:val="outset" w:sz="6" w:space="0" w:color="auto"/>
              <w:left w:val="outset" w:sz="6" w:space="0" w:color="auto"/>
              <w:bottom w:val="outset" w:sz="6" w:space="0" w:color="auto"/>
              <w:right w:val="outset" w:sz="6" w:space="0" w:color="auto"/>
            </w:tcBorders>
            <w:shd w:val="clear" w:color="auto" w:fill="auto"/>
          </w:tcPr>
          <w:p w:rsidR="0038689D" w:rsidRPr="001E6945" w:rsidRDefault="0038689D" w:rsidP="001D0510">
            <w:pPr>
              <w:pStyle w:val="Tabledocumentationcontent"/>
              <w:rPr>
                <w:color w:val="FF0000"/>
              </w:rPr>
            </w:pPr>
            <w:r w:rsidRPr="001E6945">
              <w:rPr>
                <w:color w:val="FF0000"/>
              </w:rPr>
              <w:t> </w:t>
            </w:r>
          </w:p>
        </w:tc>
        <w:tc>
          <w:tcPr>
            <w:tcW w:w="1300" w:type="pct"/>
            <w:tcBorders>
              <w:top w:val="outset" w:sz="6" w:space="0" w:color="auto"/>
              <w:left w:val="outset" w:sz="6" w:space="0" w:color="auto"/>
              <w:bottom w:val="outset" w:sz="6" w:space="0" w:color="auto"/>
              <w:right w:val="outset" w:sz="6" w:space="0" w:color="auto"/>
            </w:tcBorders>
            <w:shd w:val="clear" w:color="auto" w:fill="auto"/>
          </w:tcPr>
          <w:p w:rsidR="0038689D" w:rsidRPr="001E6945" w:rsidRDefault="0038689D" w:rsidP="001D0510">
            <w:pPr>
              <w:pStyle w:val="Tabledocumentationcontent"/>
              <w:rPr>
                <w:color w:val="FF0000"/>
              </w:rPr>
            </w:pPr>
            <w:r w:rsidRPr="001E6945">
              <w:rPr>
                <w:color w:val="FF0000"/>
              </w:rPr>
              <w:t> </w:t>
            </w:r>
          </w:p>
        </w:tc>
      </w:tr>
      <w:tr w:rsidR="0038689D" w:rsidRPr="001E6945" w:rsidTr="00E41575">
        <w:trPr>
          <w:tblCellSpacing w:w="0" w:type="dxa"/>
          <w:jc w:val="center"/>
        </w:trPr>
        <w:tc>
          <w:tcPr>
            <w:tcW w:w="1150" w:type="pct"/>
            <w:tcBorders>
              <w:top w:val="outset" w:sz="6" w:space="0" w:color="auto"/>
              <w:left w:val="outset" w:sz="6" w:space="0" w:color="auto"/>
              <w:bottom w:val="outset" w:sz="6" w:space="0" w:color="auto"/>
              <w:right w:val="outset" w:sz="6" w:space="0" w:color="auto"/>
            </w:tcBorders>
            <w:shd w:val="clear" w:color="auto" w:fill="auto"/>
          </w:tcPr>
          <w:p w:rsidR="0038689D" w:rsidRPr="001E6945" w:rsidRDefault="0038689D" w:rsidP="001D0510">
            <w:pPr>
              <w:pStyle w:val="Tabledocumentationcontent"/>
              <w:rPr>
                <w:color w:val="FF0000"/>
              </w:rPr>
            </w:pPr>
            <w:r w:rsidRPr="001E6945">
              <w:rPr>
                <w:color w:val="FF0000"/>
              </w:rPr>
              <w:t>Grant/Contract</w:t>
            </w:r>
          </w:p>
        </w:tc>
        <w:tc>
          <w:tcPr>
            <w:tcW w:w="1300" w:type="pct"/>
            <w:tcBorders>
              <w:top w:val="outset" w:sz="6" w:space="0" w:color="auto"/>
              <w:left w:val="outset" w:sz="6" w:space="0" w:color="auto"/>
              <w:bottom w:val="outset" w:sz="6" w:space="0" w:color="auto"/>
              <w:right w:val="outset" w:sz="6" w:space="0" w:color="auto"/>
            </w:tcBorders>
            <w:shd w:val="clear" w:color="auto" w:fill="auto"/>
          </w:tcPr>
          <w:p w:rsidR="0038689D" w:rsidRPr="001E6945" w:rsidRDefault="0038689D" w:rsidP="001D0510">
            <w:pPr>
              <w:pStyle w:val="Tabledocumentationcontent"/>
              <w:rPr>
                <w:color w:val="FF0000"/>
              </w:rPr>
            </w:pPr>
            <w:r w:rsidRPr="001E6945">
              <w:rPr>
                <w:color w:val="FF0000"/>
              </w:rPr>
              <w:t> </w:t>
            </w:r>
          </w:p>
        </w:tc>
        <w:tc>
          <w:tcPr>
            <w:tcW w:w="1300" w:type="pct"/>
            <w:tcBorders>
              <w:top w:val="outset" w:sz="6" w:space="0" w:color="auto"/>
              <w:left w:val="outset" w:sz="6" w:space="0" w:color="auto"/>
              <w:bottom w:val="outset" w:sz="6" w:space="0" w:color="auto"/>
              <w:right w:val="outset" w:sz="6" w:space="0" w:color="auto"/>
            </w:tcBorders>
            <w:shd w:val="clear" w:color="auto" w:fill="auto"/>
          </w:tcPr>
          <w:p w:rsidR="0038689D" w:rsidRPr="001E6945" w:rsidRDefault="0038689D" w:rsidP="001D0510">
            <w:pPr>
              <w:pStyle w:val="Tabledocumentationcontent"/>
              <w:rPr>
                <w:color w:val="FF0000"/>
              </w:rPr>
            </w:pPr>
            <w:r w:rsidRPr="001E6945">
              <w:rPr>
                <w:color w:val="FF0000"/>
              </w:rPr>
              <w:t> </w:t>
            </w:r>
          </w:p>
        </w:tc>
        <w:tc>
          <w:tcPr>
            <w:tcW w:w="1300" w:type="pct"/>
            <w:tcBorders>
              <w:top w:val="outset" w:sz="6" w:space="0" w:color="auto"/>
              <w:left w:val="outset" w:sz="6" w:space="0" w:color="auto"/>
              <w:bottom w:val="outset" w:sz="6" w:space="0" w:color="auto"/>
              <w:right w:val="outset" w:sz="6" w:space="0" w:color="auto"/>
            </w:tcBorders>
            <w:shd w:val="clear" w:color="auto" w:fill="auto"/>
          </w:tcPr>
          <w:p w:rsidR="0038689D" w:rsidRPr="001E6945" w:rsidRDefault="0038689D" w:rsidP="001D0510">
            <w:pPr>
              <w:pStyle w:val="Tabledocumentationcontent"/>
              <w:rPr>
                <w:color w:val="FF0000"/>
              </w:rPr>
            </w:pPr>
            <w:r w:rsidRPr="001E6945">
              <w:rPr>
                <w:color w:val="FF0000"/>
              </w:rPr>
              <w:t> </w:t>
            </w:r>
          </w:p>
        </w:tc>
      </w:tr>
      <w:tr w:rsidR="0038689D" w:rsidRPr="001E6945" w:rsidTr="00E41575">
        <w:trPr>
          <w:tblCellSpacing w:w="0" w:type="dxa"/>
          <w:jc w:val="center"/>
        </w:trPr>
        <w:tc>
          <w:tcPr>
            <w:tcW w:w="1150" w:type="pct"/>
            <w:tcBorders>
              <w:top w:val="outset" w:sz="6" w:space="0" w:color="auto"/>
              <w:left w:val="outset" w:sz="6" w:space="0" w:color="auto"/>
              <w:bottom w:val="outset" w:sz="6" w:space="0" w:color="auto"/>
              <w:right w:val="outset" w:sz="6" w:space="0" w:color="auto"/>
            </w:tcBorders>
            <w:shd w:val="clear" w:color="auto" w:fill="auto"/>
          </w:tcPr>
          <w:p w:rsidR="0038689D" w:rsidRPr="001E6945" w:rsidRDefault="0038689D" w:rsidP="001D0510">
            <w:pPr>
              <w:pStyle w:val="Tabledocumentationcontent"/>
              <w:rPr>
                <w:color w:val="FF0000"/>
              </w:rPr>
            </w:pPr>
            <w:r w:rsidRPr="001E6945">
              <w:rPr>
                <w:color w:val="FF0000"/>
              </w:rPr>
              <w:t>Patient</w:t>
            </w:r>
          </w:p>
        </w:tc>
        <w:tc>
          <w:tcPr>
            <w:tcW w:w="1300" w:type="pct"/>
            <w:tcBorders>
              <w:top w:val="outset" w:sz="6" w:space="0" w:color="auto"/>
              <w:left w:val="outset" w:sz="6" w:space="0" w:color="auto"/>
              <w:bottom w:val="outset" w:sz="6" w:space="0" w:color="auto"/>
              <w:right w:val="outset" w:sz="6" w:space="0" w:color="auto"/>
            </w:tcBorders>
            <w:shd w:val="clear" w:color="auto" w:fill="auto"/>
          </w:tcPr>
          <w:p w:rsidR="0038689D" w:rsidRPr="001E6945" w:rsidRDefault="0038689D" w:rsidP="001D0510">
            <w:pPr>
              <w:pStyle w:val="Tabledocumentationcontent"/>
              <w:rPr>
                <w:color w:val="FF0000"/>
              </w:rPr>
            </w:pPr>
            <w:r w:rsidRPr="001E6945">
              <w:rPr>
                <w:color w:val="FF0000"/>
              </w:rPr>
              <w:t> </w:t>
            </w:r>
          </w:p>
        </w:tc>
        <w:tc>
          <w:tcPr>
            <w:tcW w:w="1300" w:type="pct"/>
            <w:tcBorders>
              <w:top w:val="outset" w:sz="6" w:space="0" w:color="auto"/>
              <w:left w:val="outset" w:sz="6" w:space="0" w:color="auto"/>
              <w:bottom w:val="outset" w:sz="6" w:space="0" w:color="auto"/>
              <w:right w:val="outset" w:sz="6" w:space="0" w:color="auto"/>
            </w:tcBorders>
            <w:shd w:val="clear" w:color="auto" w:fill="auto"/>
          </w:tcPr>
          <w:p w:rsidR="0038689D" w:rsidRPr="001E6945" w:rsidRDefault="0038689D" w:rsidP="001D0510">
            <w:pPr>
              <w:pStyle w:val="Tabledocumentationcontent"/>
              <w:rPr>
                <w:color w:val="FF0000"/>
              </w:rPr>
            </w:pPr>
            <w:r w:rsidRPr="001E6945">
              <w:rPr>
                <w:color w:val="FF0000"/>
              </w:rPr>
              <w:t> </w:t>
            </w:r>
          </w:p>
        </w:tc>
        <w:tc>
          <w:tcPr>
            <w:tcW w:w="1300" w:type="pct"/>
            <w:tcBorders>
              <w:top w:val="outset" w:sz="6" w:space="0" w:color="auto"/>
              <w:left w:val="outset" w:sz="6" w:space="0" w:color="auto"/>
              <w:bottom w:val="outset" w:sz="6" w:space="0" w:color="auto"/>
              <w:right w:val="outset" w:sz="6" w:space="0" w:color="auto"/>
            </w:tcBorders>
            <w:shd w:val="clear" w:color="auto" w:fill="auto"/>
          </w:tcPr>
          <w:p w:rsidR="0038689D" w:rsidRPr="001E6945" w:rsidRDefault="0038689D" w:rsidP="001D0510">
            <w:pPr>
              <w:pStyle w:val="Tabledocumentationcontent"/>
              <w:rPr>
                <w:color w:val="FF0000"/>
              </w:rPr>
            </w:pPr>
            <w:r w:rsidRPr="001E6945">
              <w:rPr>
                <w:color w:val="FF0000"/>
              </w:rPr>
              <w:t> </w:t>
            </w:r>
          </w:p>
        </w:tc>
      </w:tr>
      <w:tr w:rsidR="0038689D" w:rsidRPr="001E6945" w:rsidTr="00E41575">
        <w:trPr>
          <w:tblCellSpacing w:w="0" w:type="dxa"/>
          <w:jc w:val="center"/>
        </w:trPr>
        <w:tc>
          <w:tcPr>
            <w:tcW w:w="1150" w:type="pct"/>
            <w:tcBorders>
              <w:top w:val="outset" w:sz="6" w:space="0" w:color="auto"/>
              <w:left w:val="outset" w:sz="6" w:space="0" w:color="auto"/>
              <w:bottom w:val="outset" w:sz="6" w:space="0" w:color="auto"/>
              <w:right w:val="outset" w:sz="6" w:space="0" w:color="auto"/>
            </w:tcBorders>
            <w:shd w:val="clear" w:color="auto" w:fill="auto"/>
          </w:tcPr>
          <w:p w:rsidR="0038689D" w:rsidRPr="001E6945" w:rsidRDefault="0038689D" w:rsidP="001D0510">
            <w:pPr>
              <w:pStyle w:val="Tabledocumentationcontent"/>
              <w:rPr>
                <w:color w:val="FF0000"/>
              </w:rPr>
            </w:pPr>
            <w:r w:rsidRPr="001E6945">
              <w:rPr>
                <w:color w:val="FF0000"/>
              </w:rPr>
              <w:t>Proprietary</w:t>
            </w:r>
          </w:p>
        </w:tc>
        <w:tc>
          <w:tcPr>
            <w:tcW w:w="1300" w:type="pct"/>
            <w:tcBorders>
              <w:top w:val="outset" w:sz="6" w:space="0" w:color="auto"/>
              <w:left w:val="outset" w:sz="6" w:space="0" w:color="auto"/>
              <w:bottom w:val="outset" w:sz="6" w:space="0" w:color="auto"/>
              <w:right w:val="outset" w:sz="6" w:space="0" w:color="auto"/>
            </w:tcBorders>
            <w:shd w:val="clear" w:color="auto" w:fill="auto"/>
          </w:tcPr>
          <w:p w:rsidR="0038689D" w:rsidRPr="001E6945" w:rsidRDefault="0038689D" w:rsidP="001D0510">
            <w:pPr>
              <w:pStyle w:val="Tabledocumentationcontent"/>
              <w:rPr>
                <w:color w:val="FF0000"/>
              </w:rPr>
            </w:pPr>
            <w:r w:rsidRPr="001E6945">
              <w:rPr>
                <w:color w:val="FF0000"/>
              </w:rPr>
              <w:t> </w:t>
            </w:r>
          </w:p>
        </w:tc>
        <w:tc>
          <w:tcPr>
            <w:tcW w:w="1300" w:type="pct"/>
            <w:tcBorders>
              <w:top w:val="outset" w:sz="6" w:space="0" w:color="auto"/>
              <w:left w:val="outset" w:sz="6" w:space="0" w:color="auto"/>
              <w:bottom w:val="outset" w:sz="6" w:space="0" w:color="auto"/>
              <w:right w:val="outset" w:sz="6" w:space="0" w:color="auto"/>
            </w:tcBorders>
            <w:shd w:val="clear" w:color="auto" w:fill="auto"/>
          </w:tcPr>
          <w:p w:rsidR="0038689D" w:rsidRPr="001E6945" w:rsidRDefault="0038689D" w:rsidP="001D0510">
            <w:pPr>
              <w:pStyle w:val="Tabledocumentationcontent"/>
              <w:rPr>
                <w:color w:val="FF0000"/>
              </w:rPr>
            </w:pPr>
            <w:r w:rsidRPr="001E6945">
              <w:rPr>
                <w:color w:val="FF0000"/>
              </w:rPr>
              <w:t> </w:t>
            </w:r>
          </w:p>
        </w:tc>
        <w:tc>
          <w:tcPr>
            <w:tcW w:w="1300" w:type="pct"/>
            <w:tcBorders>
              <w:top w:val="outset" w:sz="6" w:space="0" w:color="auto"/>
              <w:left w:val="outset" w:sz="6" w:space="0" w:color="auto"/>
              <w:bottom w:val="outset" w:sz="6" w:space="0" w:color="auto"/>
              <w:right w:val="outset" w:sz="6" w:space="0" w:color="auto"/>
            </w:tcBorders>
            <w:shd w:val="clear" w:color="auto" w:fill="auto"/>
          </w:tcPr>
          <w:p w:rsidR="0038689D" w:rsidRPr="001E6945" w:rsidRDefault="0038689D" w:rsidP="001D0510">
            <w:pPr>
              <w:pStyle w:val="Tabledocumentationcontent"/>
              <w:rPr>
                <w:color w:val="FF0000"/>
              </w:rPr>
            </w:pPr>
            <w:r w:rsidRPr="001E6945">
              <w:rPr>
                <w:color w:val="FF0000"/>
              </w:rPr>
              <w:t> </w:t>
            </w:r>
          </w:p>
        </w:tc>
      </w:tr>
      <w:tr w:rsidR="0038689D" w:rsidRPr="001E6945" w:rsidTr="00E41575">
        <w:trPr>
          <w:tblCellSpacing w:w="0" w:type="dxa"/>
          <w:jc w:val="center"/>
        </w:trPr>
        <w:tc>
          <w:tcPr>
            <w:tcW w:w="1150" w:type="pct"/>
            <w:tcBorders>
              <w:top w:val="outset" w:sz="6" w:space="0" w:color="auto"/>
              <w:left w:val="outset" w:sz="6" w:space="0" w:color="auto"/>
              <w:bottom w:val="outset" w:sz="6" w:space="0" w:color="auto"/>
              <w:right w:val="outset" w:sz="6" w:space="0" w:color="auto"/>
            </w:tcBorders>
            <w:shd w:val="clear" w:color="auto" w:fill="auto"/>
          </w:tcPr>
          <w:p w:rsidR="0038689D" w:rsidRPr="001E6945" w:rsidRDefault="0038689D" w:rsidP="001D0510">
            <w:pPr>
              <w:pStyle w:val="Tabledocumentationcontent"/>
              <w:rPr>
                <w:color w:val="FF0000"/>
              </w:rPr>
            </w:pPr>
            <w:r w:rsidRPr="001E6945">
              <w:rPr>
                <w:color w:val="FF0000"/>
              </w:rPr>
              <w:t>Research</w:t>
            </w:r>
          </w:p>
        </w:tc>
        <w:tc>
          <w:tcPr>
            <w:tcW w:w="1300" w:type="pct"/>
            <w:tcBorders>
              <w:top w:val="outset" w:sz="6" w:space="0" w:color="auto"/>
              <w:left w:val="outset" w:sz="6" w:space="0" w:color="auto"/>
              <w:bottom w:val="outset" w:sz="6" w:space="0" w:color="auto"/>
              <w:right w:val="outset" w:sz="6" w:space="0" w:color="auto"/>
            </w:tcBorders>
            <w:shd w:val="clear" w:color="auto" w:fill="auto"/>
          </w:tcPr>
          <w:p w:rsidR="0038689D" w:rsidRPr="001E6945" w:rsidRDefault="0038689D" w:rsidP="001D0510">
            <w:pPr>
              <w:pStyle w:val="Tabledocumentationcontent"/>
              <w:rPr>
                <w:color w:val="FF0000"/>
              </w:rPr>
            </w:pPr>
            <w:r w:rsidRPr="001E6945">
              <w:rPr>
                <w:color w:val="FF0000"/>
              </w:rPr>
              <w:t> </w:t>
            </w:r>
          </w:p>
        </w:tc>
        <w:tc>
          <w:tcPr>
            <w:tcW w:w="1300" w:type="pct"/>
            <w:tcBorders>
              <w:top w:val="outset" w:sz="6" w:space="0" w:color="auto"/>
              <w:left w:val="outset" w:sz="6" w:space="0" w:color="auto"/>
              <w:bottom w:val="outset" w:sz="6" w:space="0" w:color="auto"/>
              <w:right w:val="outset" w:sz="6" w:space="0" w:color="auto"/>
            </w:tcBorders>
            <w:shd w:val="clear" w:color="auto" w:fill="auto"/>
          </w:tcPr>
          <w:p w:rsidR="0038689D" w:rsidRPr="001E6945" w:rsidRDefault="0038689D" w:rsidP="001D0510">
            <w:pPr>
              <w:pStyle w:val="Tabledocumentationcontent"/>
              <w:rPr>
                <w:color w:val="FF0000"/>
              </w:rPr>
            </w:pPr>
            <w:r w:rsidRPr="001E6945">
              <w:rPr>
                <w:color w:val="FF0000"/>
              </w:rPr>
              <w:t> </w:t>
            </w:r>
          </w:p>
        </w:tc>
        <w:tc>
          <w:tcPr>
            <w:tcW w:w="1300" w:type="pct"/>
            <w:tcBorders>
              <w:top w:val="outset" w:sz="6" w:space="0" w:color="auto"/>
              <w:left w:val="outset" w:sz="6" w:space="0" w:color="auto"/>
              <w:bottom w:val="outset" w:sz="6" w:space="0" w:color="auto"/>
              <w:right w:val="outset" w:sz="6" w:space="0" w:color="auto"/>
            </w:tcBorders>
            <w:shd w:val="clear" w:color="auto" w:fill="auto"/>
          </w:tcPr>
          <w:p w:rsidR="0038689D" w:rsidRPr="001E6945" w:rsidRDefault="0038689D" w:rsidP="001D0510">
            <w:pPr>
              <w:pStyle w:val="Tabledocumentationcontent"/>
              <w:rPr>
                <w:color w:val="FF0000"/>
              </w:rPr>
            </w:pPr>
            <w:r w:rsidRPr="001E6945">
              <w:rPr>
                <w:color w:val="FF0000"/>
              </w:rPr>
              <w:t> </w:t>
            </w:r>
          </w:p>
        </w:tc>
      </w:tr>
      <w:tr w:rsidR="0038689D" w:rsidRPr="001E6945" w:rsidTr="00E41575">
        <w:trPr>
          <w:tblCellSpacing w:w="0" w:type="dxa"/>
          <w:jc w:val="center"/>
        </w:trPr>
        <w:tc>
          <w:tcPr>
            <w:tcW w:w="1150" w:type="pct"/>
            <w:tcBorders>
              <w:top w:val="outset" w:sz="6" w:space="0" w:color="auto"/>
              <w:left w:val="outset" w:sz="6" w:space="0" w:color="auto"/>
              <w:bottom w:val="outset" w:sz="6" w:space="0" w:color="auto"/>
              <w:right w:val="outset" w:sz="6" w:space="0" w:color="auto"/>
            </w:tcBorders>
            <w:shd w:val="clear" w:color="auto" w:fill="auto"/>
          </w:tcPr>
          <w:p w:rsidR="0038689D" w:rsidRPr="001E6945" w:rsidRDefault="0038689D" w:rsidP="001D0510">
            <w:pPr>
              <w:pStyle w:val="Tabledocumentationcontent"/>
              <w:rPr>
                <w:color w:val="FF0000"/>
              </w:rPr>
            </w:pPr>
            <w:r w:rsidRPr="001E6945">
              <w:rPr>
                <w:color w:val="FF0000"/>
              </w:rPr>
              <w:t>Privacy Act</w:t>
            </w:r>
          </w:p>
        </w:tc>
        <w:tc>
          <w:tcPr>
            <w:tcW w:w="1300" w:type="pct"/>
            <w:tcBorders>
              <w:top w:val="outset" w:sz="6" w:space="0" w:color="auto"/>
              <w:left w:val="outset" w:sz="6" w:space="0" w:color="auto"/>
              <w:bottom w:val="outset" w:sz="6" w:space="0" w:color="auto"/>
              <w:right w:val="outset" w:sz="6" w:space="0" w:color="auto"/>
            </w:tcBorders>
            <w:shd w:val="clear" w:color="auto" w:fill="auto"/>
          </w:tcPr>
          <w:p w:rsidR="0038689D" w:rsidRPr="001E6945" w:rsidRDefault="0038689D" w:rsidP="001D0510">
            <w:pPr>
              <w:pStyle w:val="Tabledocumentationcontent"/>
              <w:rPr>
                <w:color w:val="FF0000"/>
              </w:rPr>
            </w:pPr>
            <w:r w:rsidRPr="001E6945">
              <w:rPr>
                <w:color w:val="FF0000"/>
              </w:rPr>
              <w:t> </w:t>
            </w:r>
          </w:p>
        </w:tc>
        <w:tc>
          <w:tcPr>
            <w:tcW w:w="1300" w:type="pct"/>
            <w:tcBorders>
              <w:top w:val="outset" w:sz="6" w:space="0" w:color="auto"/>
              <w:left w:val="outset" w:sz="6" w:space="0" w:color="auto"/>
              <w:bottom w:val="outset" w:sz="6" w:space="0" w:color="auto"/>
              <w:right w:val="outset" w:sz="6" w:space="0" w:color="auto"/>
            </w:tcBorders>
            <w:shd w:val="clear" w:color="auto" w:fill="auto"/>
          </w:tcPr>
          <w:p w:rsidR="0038689D" w:rsidRPr="001E6945" w:rsidRDefault="0038689D" w:rsidP="001D0510">
            <w:pPr>
              <w:pStyle w:val="Tabledocumentationcontent"/>
              <w:rPr>
                <w:color w:val="FF0000"/>
              </w:rPr>
            </w:pPr>
            <w:r w:rsidRPr="001E6945">
              <w:rPr>
                <w:color w:val="FF0000"/>
              </w:rPr>
              <w:t> </w:t>
            </w:r>
          </w:p>
        </w:tc>
        <w:tc>
          <w:tcPr>
            <w:tcW w:w="1300" w:type="pct"/>
            <w:tcBorders>
              <w:top w:val="outset" w:sz="6" w:space="0" w:color="auto"/>
              <w:left w:val="outset" w:sz="6" w:space="0" w:color="auto"/>
              <w:bottom w:val="outset" w:sz="6" w:space="0" w:color="auto"/>
              <w:right w:val="outset" w:sz="6" w:space="0" w:color="auto"/>
            </w:tcBorders>
            <w:shd w:val="clear" w:color="auto" w:fill="auto"/>
          </w:tcPr>
          <w:p w:rsidR="0038689D" w:rsidRPr="001E6945" w:rsidRDefault="0038689D" w:rsidP="001D0510">
            <w:pPr>
              <w:pStyle w:val="Tabledocumentationcontent"/>
              <w:rPr>
                <w:color w:val="FF0000"/>
              </w:rPr>
            </w:pPr>
            <w:r w:rsidRPr="001E6945">
              <w:rPr>
                <w:color w:val="FF0000"/>
              </w:rPr>
              <w:t> </w:t>
            </w:r>
          </w:p>
        </w:tc>
      </w:tr>
      <w:tr w:rsidR="0038689D" w:rsidRPr="001E6945" w:rsidTr="00E41575">
        <w:trPr>
          <w:tblCellSpacing w:w="0" w:type="dxa"/>
          <w:jc w:val="center"/>
        </w:trPr>
        <w:tc>
          <w:tcPr>
            <w:tcW w:w="1150" w:type="pct"/>
            <w:tcBorders>
              <w:top w:val="outset" w:sz="6" w:space="0" w:color="auto"/>
              <w:left w:val="outset" w:sz="6" w:space="0" w:color="auto"/>
              <w:bottom w:val="outset" w:sz="6" w:space="0" w:color="auto"/>
              <w:right w:val="outset" w:sz="6" w:space="0" w:color="auto"/>
            </w:tcBorders>
            <w:shd w:val="clear" w:color="auto" w:fill="auto"/>
          </w:tcPr>
          <w:p w:rsidR="0038689D" w:rsidRPr="001E6945" w:rsidRDefault="0038689D" w:rsidP="001D0510">
            <w:pPr>
              <w:pStyle w:val="Tabledocumentationcontent"/>
              <w:rPr>
                <w:color w:val="FF0000"/>
              </w:rPr>
            </w:pPr>
            <w:r w:rsidRPr="001E6945">
              <w:rPr>
                <w:color w:val="FF0000"/>
              </w:rPr>
              <w:t>Other (specify)</w:t>
            </w:r>
          </w:p>
        </w:tc>
        <w:tc>
          <w:tcPr>
            <w:tcW w:w="1300" w:type="pct"/>
            <w:tcBorders>
              <w:top w:val="outset" w:sz="6" w:space="0" w:color="auto"/>
              <w:left w:val="outset" w:sz="6" w:space="0" w:color="auto"/>
              <w:bottom w:val="outset" w:sz="6" w:space="0" w:color="auto"/>
              <w:right w:val="outset" w:sz="6" w:space="0" w:color="auto"/>
            </w:tcBorders>
            <w:shd w:val="clear" w:color="auto" w:fill="auto"/>
          </w:tcPr>
          <w:p w:rsidR="0038689D" w:rsidRPr="001E6945" w:rsidRDefault="0038689D" w:rsidP="001D0510">
            <w:pPr>
              <w:pStyle w:val="Tabledocumentationcontent"/>
              <w:rPr>
                <w:color w:val="FF0000"/>
              </w:rPr>
            </w:pPr>
            <w:r w:rsidRPr="001E6945">
              <w:rPr>
                <w:color w:val="FF0000"/>
              </w:rPr>
              <w:t> </w:t>
            </w:r>
          </w:p>
        </w:tc>
        <w:tc>
          <w:tcPr>
            <w:tcW w:w="1300" w:type="pct"/>
            <w:tcBorders>
              <w:top w:val="outset" w:sz="6" w:space="0" w:color="auto"/>
              <w:left w:val="outset" w:sz="6" w:space="0" w:color="auto"/>
              <w:bottom w:val="outset" w:sz="6" w:space="0" w:color="auto"/>
              <w:right w:val="outset" w:sz="6" w:space="0" w:color="auto"/>
            </w:tcBorders>
            <w:shd w:val="clear" w:color="auto" w:fill="auto"/>
          </w:tcPr>
          <w:p w:rsidR="0038689D" w:rsidRPr="001E6945" w:rsidRDefault="0038689D" w:rsidP="001D0510">
            <w:pPr>
              <w:pStyle w:val="Tabledocumentationcontent"/>
              <w:rPr>
                <w:color w:val="FF0000"/>
              </w:rPr>
            </w:pPr>
            <w:r w:rsidRPr="001E6945">
              <w:rPr>
                <w:color w:val="FF0000"/>
              </w:rPr>
              <w:t> </w:t>
            </w:r>
          </w:p>
        </w:tc>
        <w:tc>
          <w:tcPr>
            <w:tcW w:w="1300" w:type="pct"/>
            <w:tcBorders>
              <w:top w:val="outset" w:sz="6" w:space="0" w:color="auto"/>
              <w:left w:val="outset" w:sz="6" w:space="0" w:color="auto"/>
              <w:bottom w:val="outset" w:sz="6" w:space="0" w:color="auto"/>
              <w:right w:val="outset" w:sz="6" w:space="0" w:color="auto"/>
            </w:tcBorders>
            <w:shd w:val="clear" w:color="auto" w:fill="auto"/>
          </w:tcPr>
          <w:p w:rsidR="0038689D" w:rsidRPr="001E6945" w:rsidRDefault="0038689D" w:rsidP="001D0510">
            <w:pPr>
              <w:pStyle w:val="Tabledocumentationcontent"/>
              <w:rPr>
                <w:color w:val="FF0000"/>
              </w:rPr>
            </w:pPr>
            <w:r w:rsidRPr="001E6945">
              <w:rPr>
                <w:color w:val="FF0000"/>
              </w:rPr>
              <w:t> </w:t>
            </w:r>
          </w:p>
        </w:tc>
      </w:tr>
    </w:tbl>
    <w:p w:rsidR="0055751D" w:rsidRDefault="0055751D" w:rsidP="001D0510">
      <w:pPr>
        <w:pStyle w:val="Instructions"/>
      </w:pPr>
    </w:p>
    <w:p w:rsidR="0038689D" w:rsidRDefault="0055751D" w:rsidP="001D0510">
      <w:pPr>
        <w:pStyle w:val="Instructions"/>
      </w:pPr>
      <w:r>
        <w:t>I</w:t>
      </w:r>
      <w:r w:rsidR="0038689D" w:rsidRPr="001D0510">
        <w:t xml:space="preserve">nclude a statement of the estimated risk and magnitude of harm resulting from the loss, misuse, or unauthorized access to or modification of information in the application/system. </w:t>
      </w:r>
    </w:p>
    <w:p w:rsidR="009E7FC1" w:rsidRPr="001D0510" w:rsidRDefault="009E7FC1" w:rsidP="001D0510">
      <w:pPr>
        <w:pStyle w:val="Instructions"/>
      </w:pPr>
    </w:p>
    <w:p w:rsidR="00371621" w:rsidRDefault="003756CD" w:rsidP="001D0510">
      <w:pPr>
        <w:pStyle w:val="Heading2"/>
      </w:pPr>
      <w:r>
        <w:t xml:space="preserve"> </w:t>
      </w:r>
      <w:bookmarkStart w:id="35" w:name="_Toc308611308"/>
      <w:bookmarkStart w:id="36" w:name="_Toc308611522"/>
      <w:r w:rsidR="0038689D">
        <w:t>Security Control Limitations</w:t>
      </w:r>
      <w:bookmarkEnd w:id="35"/>
      <w:bookmarkEnd w:id="36"/>
    </w:p>
    <w:p w:rsidR="0038689D" w:rsidRPr="005D4891" w:rsidRDefault="0038689D" w:rsidP="001D0510">
      <w:pPr>
        <w:pStyle w:val="Instructions"/>
      </w:pPr>
      <w:r w:rsidRPr="005D4891">
        <w:t>Describe any limitations that may be restricting the security of the application and/or system.</w:t>
      </w:r>
    </w:p>
    <w:p w:rsidR="00371621" w:rsidRPr="003756CD" w:rsidRDefault="00371621" w:rsidP="00282B0D">
      <w:pPr>
        <w:pStyle w:val="Heading2"/>
        <w:numPr>
          <w:ilvl w:val="0"/>
          <w:numId w:val="0"/>
        </w:numPr>
        <w:ind w:left="792"/>
      </w:pPr>
    </w:p>
    <w:p w:rsidR="00371621" w:rsidRDefault="0038689D" w:rsidP="00371621">
      <w:pPr>
        <w:pStyle w:val="Heading1"/>
        <w:numPr>
          <w:ilvl w:val="0"/>
          <w:numId w:val="1"/>
        </w:numPr>
      </w:pPr>
      <w:bookmarkStart w:id="37" w:name="_Toc308611309"/>
      <w:bookmarkStart w:id="38" w:name="_Toc308611523"/>
      <w:r>
        <w:t>Operational Controls</w:t>
      </w:r>
      <w:bookmarkEnd w:id="37"/>
      <w:bookmarkEnd w:id="38"/>
    </w:p>
    <w:p w:rsidR="00371621" w:rsidRDefault="0038689D" w:rsidP="003756CD">
      <w:pPr>
        <w:pStyle w:val="Heading2"/>
      </w:pPr>
      <w:bookmarkStart w:id="39" w:name="_Toc308611310"/>
      <w:bookmarkStart w:id="40" w:name="_Toc308611524"/>
      <w:r>
        <w:t>Risk Assessment</w:t>
      </w:r>
      <w:bookmarkEnd w:id="39"/>
      <w:bookmarkEnd w:id="40"/>
    </w:p>
    <w:p w:rsidR="00825E43" w:rsidRPr="00BD6E56" w:rsidRDefault="0038689D" w:rsidP="006C35F0">
      <w:pPr>
        <w:pStyle w:val="BulletedInstructions"/>
      </w:pPr>
      <w:r w:rsidRPr="00BD6E56">
        <w:t>Describe the risk assessment methodology used to identify the threats and vulnerabilities of the application/system.</w:t>
      </w:r>
      <w:r w:rsidR="00825E43" w:rsidRPr="00BD6E56">
        <w:t xml:space="preserve"> Be sure to include coding language best practices used, application risks, network risks, database risks, etc.</w:t>
      </w:r>
    </w:p>
    <w:p w:rsidR="0038689D" w:rsidRPr="005D4891" w:rsidRDefault="0038689D" w:rsidP="006C35F0">
      <w:pPr>
        <w:pStyle w:val="BulletedInstructions"/>
      </w:pPr>
    </w:p>
    <w:p w:rsidR="0038689D" w:rsidRPr="005D4891" w:rsidRDefault="0038689D" w:rsidP="006C35F0">
      <w:pPr>
        <w:pStyle w:val="BulletedInstructions"/>
      </w:pPr>
      <w:r w:rsidRPr="005D4891">
        <w:t>List the group that conducted the assessment, and the date(s) the review was conducted.</w:t>
      </w:r>
    </w:p>
    <w:p w:rsidR="0038689D" w:rsidRPr="005D4891" w:rsidRDefault="0038689D" w:rsidP="006C35F0">
      <w:pPr>
        <w:pStyle w:val="BulletedInstructions"/>
      </w:pPr>
    </w:p>
    <w:p w:rsidR="0038689D" w:rsidRPr="005D4891" w:rsidRDefault="0038689D" w:rsidP="006C35F0">
      <w:pPr>
        <w:pStyle w:val="BulletedInstructions"/>
      </w:pPr>
      <w:r w:rsidRPr="005D4891">
        <w:t xml:space="preserve">If there is no application/system risk assessment, include a milestone date (month and year) for completion of the assessment. </w:t>
      </w:r>
    </w:p>
    <w:p w:rsidR="00371621" w:rsidRDefault="00870414" w:rsidP="003756CD">
      <w:pPr>
        <w:pStyle w:val="Heading2"/>
      </w:pPr>
      <w:r>
        <w:t xml:space="preserve"> </w:t>
      </w:r>
      <w:bookmarkStart w:id="41" w:name="_Toc308611311"/>
      <w:bookmarkStart w:id="42" w:name="_Toc308611525"/>
      <w:r w:rsidR="00B50E5C">
        <w:t>Personnel Security</w:t>
      </w:r>
      <w:bookmarkEnd w:id="41"/>
      <w:bookmarkEnd w:id="42"/>
    </w:p>
    <w:p w:rsidR="00B50E5C" w:rsidRPr="005D4891" w:rsidRDefault="00B50E5C" w:rsidP="006C35F0">
      <w:pPr>
        <w:pStyle w:val="BulletedInstructions"/>
      </w:pPr>
      <w:r w:rsidRPr="005D4891">
        <w:t xml:space="preserve">Have all positions been reviewed for sensitivity level? </w:t>
      </w:r>
    </w:p>
    <w:p w:rsidR="00B50E5C" w:rsidRPr="005D4891" w:rsidRDefault="00B50E5C" w:rsidP="006C35F0">
      <w:pPr>
        <w:pStyle w:val="BulletedInstructions"/>
      </w:pPr>
    </w:p>
    <w:p w:rsidR="00C46E10" w:rsidRPr="005D4891" w:rsidRDefault="00B50E5C" w:rsidP="006C35F0">
      <w:pPr>
        <w:pStyle w:val="BulletedInstructions"/>
      </w:pPr>
      <w:r w:rsidRPr="005D4891">
        <w:t>Is user access restricted to the minimum necessary to perform the job?</w:t>
      </w:r>
    </w:p>
    <w:p w:rsidR="00C46E10" w:rsidRPr="005D4891" w:rsidRDefault="00C46E10" w:rsidP="006C35F0">
      <w:pPr>
        <w:pStyle w:val="BulletedInstructions"/>
      </w:pPr>
    </w:p>
    <w:p w:rsidR="00B50E5C" w:rsidRPr="005D4891" w:rsidRDefault="00C46E10" w:rsidP="006C35F0">
      <w:pPr>
        <w:pStyle w:val="BulletedInstructions"/>
      </w:pPr>
      <w:r w:rsidRPr="005D4891">
        <w:t>Include an example of the security access request form.</w:t>
      </w:r>
    </w:p>
    <w:p w:rsidR="00B50E5C" w:rsidRPr="005D4891" w:rsidRDefault="00B50E5C" w:rsidP="006C35F0">
      <w:pPr>
        <w:pStyle w:val="BulletedInstructions"/>
      </w:pPr>
    </w:p>
    <w:p w:rsidR="00C46E10" w:rsidRPr="005D4891" w:rsidRDefault="00B50E5C" w:rsidP="006C35F0">
      <w:pPr>
        <w:pStyle w:val="BulletedInstructions"/>
      </w:pPr>
      <w:r w:rsidRPr="005D4891">
        <w:t xml:space="preserve">Is there a process for requesting, establishing, issuing, and closing user accounts? </w:t>
      </w:r>
      <w:r w:rsidR="00C46E10" w:rsidRPr="005D4891">
        <w:t xml:space="preserve"> Demonstrate process (see picture below).</w:t>
      </w:r>
    </w:p>
    <w:bookmarkStart w:id="43" w:name="OLE_LINK1"/>
    <w:bookmarkStart w:id="44" w:name="OLE_LINK2"/>
    <w:p w:rsidR="00C46E10" w:rsidRDefault="005D4891" w:rsidP="009E7FC1">
      <w:pPr>
        <w:pStyle w:val="ListParagraph"/>
        <w:ind w:left="1440"/>
        <w:rPr>
          <w:color w:val="FF0000"/>
        </w:rPr>
      </w:pPr>
      <w:r w:rsidRPr="005D4891">
        <w:rPr>
          <w:color w:val="FF0000"/>
        </w:rPr>
        <w:object w:dxaOrig="10134" w:dyaOrig="96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3.5pt;height:299.25pt" o:ole="">
            <v:imagedata r:id="rId12" o:title=""/>
          </v:shape>
          <o:OLEObject Type="Embed" ProgID="Visio.Drawing.11" ShapeID="_x0000_i1025" DrawAspect="Content" ObjectID="_1450695566" r:id="rId13"/>
        </w:object>
      </w:r>
      <w:bookmarkEnd w:id="43"/>
      <w:bookmarkEnd w:id="44"/>
    </w:p>
    <w:p w:rsidR="009E7FC1" w:rsidRDefault="009E7FC1" w:rsidP="009E7FC1">
      <w:pPr>
        <w:pStyle w:val="ListParagraph"/>
        <w:ind w:left="1440"/>
        <w:rPr>
          <w:color w:val="FF0000"/>
        </w:rPr>
      </w:pPr>
    </w:p>
    <w:p w:rsidR="009E7FC1" w:rsidRDefault="009E7FC1" w:rsidP="009E7FC1">
      <w:pPr>
        <w:pStyle w:val="ListParagraph"/>
        <w:ind w:left="1440"/>
        <w:rPr>
          <w:color w:val="FF0000"/>
        </w:rPr>
      </w:pPr>
      <w:r>
        <w:rPr>
          <w:color w:val="FF0000"/>
        </w:rPr>
        <w:br w:type="page"/>
      </w:r>
    </w:p>
    <w:p w:rsidR="00B50E5C" w:rsidRPr="005D4891" w:rsidRDefault="00B50E5C" w:rsidP="001D0510">
      <w:pPr>
        <w:pStyle w:val="Instructions"/>
      </w:pPr>
      <w:r w:rsidRPr="005D4891">
        <w:t xml:space="preserve">Describe roles and responsibilities of all </w:t>
      </w:r>
      <w:r w:rsidR="002869AD" w:rsidRPr="005D4891">
        <w:t xml:space="preserve">types of </w:t>
      </w:r>
      <w:r w:rsidRPr="005D4891">
        <w:t>users having access to the application</w:t>
      </w:r>
      <w:r w:rsidR="002869AD" w:rsidRPr="005D4891">
        <w:t xml:space="preserve"> and</w:t>
      </w:r>
      <w:r w:rsidRPr="005D4891">
        <w:t>/</w:t>
      </w:r>
      <w:r w:rsidR="002869AD" w:rsidRPr="005D4891">
        <w:t xml:space="preserve">or </w:t>
      </w:r>
      <w:r w:rsidRPr="005D4891">
        <w:t>system. Include approxi</w:t>
      </w:r>
      <w:r w:rsidR="002869AD" w:rsidRPr="005D4891">
        <w:t>mate number of authorized users</w:t>
      </w:r>
      <w:r w:rsidRPr="005D4891">
        <w:t xml:space="preserve">. </w:t>
      </w:r>
    </w:p>
    <w:tbl>
      <w:tblPr>
        <w:tblW w:w="982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62"/>
        <w:gridCol w:w="2135"/>
        <w:gridCol w:w="5038"/>
        <w:gridCol w:w="990"/>
      </w:tblGrid>
      <w:tr w:rsidR="001C2FA1" w:rsidRPr="005D4891" w:rsidTr="001C2FA1">
        <w:trPr>
          <w:trHeight w:val="144"/>
        </w:trPr>
        <w:tc>
          <w:tcPr>
            <w:tcW w:w="1662" w:type="dxa"/>
            <w:shd w:val="clear" w:color="auto" w:fill="auto"/>
            <w:noWrap/>
            <w:vAlign w:val="center"/>
          </w:tcPr>
          <w:p w:rsidR="00A03E2F" w:rsidRPr="005D4891" w:rsidRDefault="00A03E2F" w:rsidP="00A03E2F">
            <w:pPr>
              <w:jc w:val="center"/>
              <w:rPr>
                <w:b/>
                <w:bCs/>
                <w:color w:val="FF0000"/>
                <w:sz w:val="14"/>
                <w:szCs w:val="14"/>
              </w:rPr>
            </w:pPr>
            <w:r w:rsidRPr="005D4891">
              <w:rPr>
                <w:b/>
                <w:bCs/>
                <w:color w:val="FF0000"/>
                <w:sz w:val="14"/>
                <w:szCs w:val="14"/>
              </w:rPr>
              <w:t>User Level</w:t>
            </w:r>
          </w:p>
        </w:tc>
        <w:tc>
          <w:tcPr>
            <w:tcW w:w="2135" w:type="dxa"/>
            <w:shd w:val="clear" w:color="auto" w:fill="auto"/>
            <w:vAlign w:val="center"/>
          </w:tcPr>
          <w:p w:rsidR="00A03E2F" w:rsidRPr="005D4891" w:rsidRDefault="00A03E2F" w:rsidP="00A03E2F">
            <w:pPr>
              <w:jc w:val="center"/>
              <w:rPr>
                <w:b/>
                <w:bCs/>
                <w:color w:val="FF0000"/>
                <w:sz w:val="14"/>
                <w:szCs w:val="14"/>
              </w:rPr>
            </w:pPr>
            <w:r w:rsidRPr="005D4891">
              <w:rPr>
                <w:b/>
                <w:bCs/>
                <w:color w:val="FF0000"/>
                <w:sz w:val="14"/>
                <w:szCs w:val="14"/>
              </w:rPr>
              <w:t>User description</w:t>
            </w:r>
          </w:p>
        </w:tc>
        <w:tc>
          <w:tcPr>
            <w:tcW w:w="5038" w:type="dxa"/>
            <w:shd w:val="clear" w:color="auto" w:fill="auto"/>
            <w:noWrap/>
            <w:vAlign w:val="center"/>
          </w:tcPr>
          <w:p w:rsidR="00A03E2F" w:rsidRPr="005D4891" w:rsidRDefault="00A03E2F" w:rsidP="001C2FA1">
            <w:pPr>
              <w:jc w:val="center"/>
              <w:rPr>
                <w:b/>
                <w:bCs/>
                <w:color w:val="FF0000"/>
                <w:sz w:val="14"/>
                <w:szCs w:val="14"/>
              </w:rPr>
            </w:pPr>
            <w:r w:rsidRPr="005D4891">
              <w:rPr>
                <w:b/>
                <w:bCs/>
                <w:color w:val="FF0000"/>
                <w:sz w:val="14"/>
                <w:szCs w:val="14"/>
              </w:rPr>
              <w:t xml:space="preserve">Role in </w:t>
            </w:r>
            <w:r w:rsidR="001C2FA1" w:rsidRPr="005D4891">
              <w:rPr>
                <w:b/>
                <w:bCs/>
                <w:color w:val="FF0000"/>
                <w:sz w:val="14"/>
                <w:szCs w:val="14"/>
              </w:rPr>
              <w:t>Application or System</w:t>
            </w:r>
          </w:p>
        </w:tc>
        <w:tc>
          <w:tcPr>
            <w:tcW w:w="990" w:type="dxa"/>
            <w:shd w:val="clear" w:color="auto" w:fill="auto"/>
            <w:vAlign w:val="center"/>
          </w:tcPr>
          <w:p w:rsidR="00A03E2F" w:rsidRPr="005D4891" w:rsidRDefault="00A03E2F" w:rsidP="00A03E2F">
            <w:pPr>
              <w:jc w:val="center"/>
              <w:rPr>
                <w:b/>
                <w:bCs/>
                <w:color w:val="FF0000"/>
                <w:sz w:val="14"/>
                <w:szCs w:val="14"/>
              </w:rPr>
            </w:pPr>
            <w:r w:rsidRPr="005D4891">
              <w:rPr>
                <w:b/>
                <w:bCs/>
                <w:color w:val="FF0000"/>
                <w:sz w:val="14"/>
                <w:szCs w:val="14"/>
              </w:rPr>
              <w:t># of User</w:t>
            </w:r>
          </w:p>
        </w:tc>
      </w:tr>
      <w:tr w:rsidR="001C2FA1" w:rsidRPr="005D4891" w:rsidTr="001C2FA1">
        <w:trPr>
          <w:trHeight w:val="144"/>
        </w:trPr>
        <w:tc>
          <w:tcPr>
            <w:tcW w:w="1662" w:type="dxa"/>
            <w:shd w:val="clear" w:color="auto" w:fill="auto"/>
            <w:noWrap/>
            <w:vAlign w:val="center"/>
          </w:tcPr>
          <w:p w:rsidR="00A03E2F" w:rsidRPr="005D4891" w:rsidRDefault="00A03E2F" w:rsidP="00E41575">
            <w:pPr>
              <w:rPr>
                <w:b/>
                <w:bCs/>
                <w:color w:val="FF0000"/>
                <w:sz w:val="14"/>
                <w:szCs w:val="14"/>
              </w:rPr>
            </w:pPr>
            <w:r w:rsidRPr="005D4891">
              <w:rPr>
                <w:b/>
                <w:bCs/>
                <w:color w:val="FF0000"/>
                <w:sz w:val="14"/>
                <w:szCs w:val="14"/>
              </w:rPr>
              <w:t>Administrator</w:t>
            </w:r>
          </w:p>
        </w:tc>
        <w:tc>
          <w:tcPr>
            <w:tcW w:w="2135" w:type="dxa"/>
            <w:shd w:val="clear" w:color="auto" w:fill="auto"/>
            <w:vAlign w:val="center"/>
          </w:tcPr>
          <w:p w:rsidR="00A03E2F" w:rsidRPr="005D4891" w:rsidRDefault="00A03E2F" w:rsidP="001C2FA1">
            <w:pPr>
              <w:ind w:left="45"/>
              <w:jc w:val="left"/>
              <w:rPr>
                <w:color w:val="FF0000"/>
                <w:sz w:val="14"/>
                <w:szCs w:val="14"/>
              </w:rPr>
            </w:pPr>
            <w:r w:rsidRPr="005D4891">
              <w:rPr>
                <w:color w:val="FF0000"/>
                <w:sz w:val="14"/>
                <w:szCs w:val="14"/>
              </w:rPr>
              <w:t>Responsible for developing/managing certain module(s)</w:t>
            </w:r>
          </w:p>
        </w:tc>
        <w:tc>
          <w:tcPr>
            <w:tcW w:w="5038" w:type="dxa"/>
            <w:shd w:val="clear" w:color="auto" w:fill="auto"/>
            <w:vAlign w:val="center"/>
          </w:tcPr>
          <w:p w:rsidR="00A03E2F" w:rsidRPr="005D4891" w:rsidRDefault="00A03E2F" w:rsidP="001C2FA1">
            <w:pPr>
              <w:jc w:val="left"/>
              <w:rPr>
                <w:color w:val="FF0000"/>
                <w:sz w:val="14"/>
                <w:szCs w:val="14"/>
              </w:rPr>
            </w:pPr>
            <w:r w:rsidRPr="005D4891">
              <w:rPr>
                <w:color w:val="FF0000"/>
                <w:sz w:val="14"/>
                <w:szCs w:val="14"/>
              </w:rPr>
              <w:t xml:space="preserve">Capable of making all modification, deletion and alteration of Data, Templates and configuration.  </w:t>
            </w:r>
          </w:p>
        </w:tc>
        <w:tc>
          <w:tcPr>
            <w:tcW w:w="990" w:type="dxa"/>
            <w:shd w:val="clear" w:color="auto" w:fill="auto"/>
            <w:noWrap/>
            <w:vAlign w:val="center"/>
          </w:tcPr>
          <w:p w:rsidR="00A03E2F" w:rsidRPr="005D4891" w:rsidRDefault="00A03E2F" w:rsidP="00E41575">
            <w:pPr>
              <w:jc w:val="center"/>
              <w:rPr>
                <w:b/>
                <w:bCs/>
                <w:color w:val="FF0000"/>
                <w:sz w:val="14"/>
                <w:szCs w:val="14"/>
              </w:rPr>
            </w:pPr>
            <w:r w:rsidRPr="005D4891">
              <w:rPr>
                <w:b/>
                <w:bCs/>
                <w:color w:val="FF0000"/>
                <w:sz w:val="14"/>
                <w:szCs w:val="14"/>
              </w:rPr>
              <w:t>9</w:t>
            </w:r>
          </w:p>
        </w:tc>
      </w:tr>
      <w:tr w:rsidR="001C2FA1" w:rsidRPr="005D4891" w:rsidTr="001C2FA1">
        <w:trPr>
          <w:trHeight w:val="144"/>
        </w:trPr>
        <w:tc>
          <w:tcPr>
            <w:tcW w:w="1662" w:type="dxa"/>
            <w:shd w:val="clear" w:color="auto" w:fill="auto"/>
            <w:noWrap/>
            <w:vAlign w:val="center"/>
          </w:tcPr>
          <w:p w:rsidR="00A03E2F" w:rsidRPr="005D4891" w:rsidRDefault="00A03E2F" w:rsidP="00E41575">
            <w:pPr>
              <w:rPr>
                <w:b/>
                <w:bCs/>
                <w:color w:val="FF0000"/>
                <w:sz w:val="14"/>
                <w:szCs w:val="14"/>
              </w:rPr>
            </w:pPr>
            <w:r w:rsidRPr="005D4891">
              <w:rPr>
                <w:b/>
                <w:bCs/>
                <w:color w:val="FF0000"/>
                <w:sz w:val="14"/>
                <w:szCs w:val="14"/>
              </w:rPr>
              <w:t>Faculty Prov</w:t>
            </w:r>
          </w:p>
        </w:tc>
        <w:tc>
          <w:tcPr>
            <w:tcW w:w="2135" w:type="dxa"/>
            <w:shd w:val="clear" w:color="auto" w:fill="auto"/>
            <w:vAlign w:val="center"/>
          </w:tcPr>
          <w:p w:rsidR="00A03E2F" w:rsidRPr="005D4891" w:rsidRDefault="00A03E2F" w:rsidP="001C2FA1">
            <w:pPr>
              <w:ind w:left="45"/>
              <w:jc w:val="left"/>
              <w:rPr>
                <w:color w:val="FF0000"/>
                <w:sz w:val="14"/>
                <w:szCs w:val="14"/>
              </w:rPr>
            </w:pPr>
            <w:r w:rsidRPr="005D4891">
              <w:rPr>
                <w:color w:val="FF0000"/>
                <w:sz w:val="14"/>
                <w:szCs w:val="14"/>
              </w:rPr>
              <w:t>Faculties provide treatment, supervises treatment, grade and edits &amp; approves treatment plan</w:t>
            </w:r>
          </w:p>
        </w:tc>
        <w:tc>
          <w:tcPr>
            <w:tcW w:w="5038" w:type="dxa"/>
            <w:shd w:val="clear" w:color="auto" w:fill="auto"/>
            <w:vAlign w:val="center"/>
          </w:tcPr>
          <w:p w:rsidR="00A03E2F" w:rsidRPr="005D4891" w:rsidRDefault="00A03E2F" w:rsidP="001C2FA1">
            <w:pPr>
              <w:jc w:val="left"/>
              <w:rPr>
                <w:color w:val="FF0000"/>
                <w:sz w:val="14"/>
                <w:szCs w:val="14"/>
              </w:rPr>
            </w:pPr>
            <w:r w:rsidRPr="005D4891">
              <w:rPr>
                <w:color w:val="FF0000"/>
                <w:sz w:val="14"/>
                <w:szCs w:val="14"/>
              </w:rPr>
              <w:t xml:space="preserve">Add, review/edit and approve treatment. Supervise and Grade students work. </w:t>
            </w:r>
          </w:p>
        </w:tc>
        <w:tc>
          <w:tcPr>
            <w:tcW w:w="990" w:type="dxa"/>
            <w:shd w:val="clear" w:color="auto" w:fill="auto"/>
            <w:noWrap/>
            <w:vAlign w:val="center"/>
          </w:tcPr>
          <w:p w:rsidR="00A03E2F" w:rsidRPr="005D4891" w:rsidRDefault="00A03E2F" w:rsidP="00E41575">
            <w:pPr>
              <w:jc w:val="center"/>
              <w:rPr>
                <w:b/>
                <w:bCs/>
                <w:color w:val="FF0000"/>
                <w:sz w:val="14"/>
                <w:szCs w:val="14"/>
              </w:rPr>
            </w:pPr>
            <w:r w:rsidRPr="005D4891">
              <w:rPr>
                <w:b/>
                <w:bCs/>
                <w:color w:val="FF0000"/>
                <w:sz w:val="14"/>
                <w:szCs w:val="14"/>
              </w:rPr>
              <w:t>194</w:t>
            </w:r>
          </w:p>
        </w:tc>
      </w:tr>
      <w:tr w:rsidR="001C2FA1" w:rsidRPr="005D4891" w:rsidTr="001C2FA1">
        <w:trPr>
          <w:trHeight w:val="144"/>
        </w:trPr>
        <w:tc>
          <w:tcPr>
            <w:tcW w:w="1662" w:type="dxa"/>
            <w:shd w:val="clear" w:color="auto" w:fill="auto"/>
            <w:noWrap/>
            <w:vAlign w:val="center"/>
          </w:tcPr>
          <w:p w:rsidR="00A03E2F" w:rsidRPr="005D4891" w:rsidRDefault="00A03E2F" w:rsidP="00E41575">
            <w:pPr>
              <w:rPr>
                <w:b/>
                <w:bCs/>
                <w:color w:val="FF0000"/>
                <w:sz w:val="14"/>
                <w:szCs w:val="14"/>
              </w:rPr>
            </w:pPr>
            <w:r w:rsidRPr="005D4891">
              <w:rPr>
                <w:b/>
                <w:bCs/>
                <w:color w:val="FF0000"/>
                <w:sz w:val="14"/>
                <w:szCs w:val="14"/>
              </w:rPr>
              <w:t>Financial 1</w:t>
            </w:r>
          </w:p>
        </w:tc>
        <w:tc>
          <w:tcPr>
            <w:tcW w:w="2135" w:type="dxa"/>
            <w:shd w:val="clear" w:color="auto" w:fill="auto"/>
            <w:vAlign w:val="center"/>
          </w:tcPr>
          <w:p w:rsidR="00A03E2F" w:rsidRPr="005D4891" w:rsidRDefault="00A03E2F" w:rsidP="001C2FA1">
            <w:pPr>
              <w:ind w:left="45"/>
              <w:jc w:val="left"/>
              <w:rPr>
                <w:color w:val="FF0000"/>
                <w:sz w:val="14"/>
                <w:szCs w:val="14"/>
              </w:rPr>
            </w:pPr>
            <w:r w:rsidRPr="005D4891">
              <w:rPr>
                <w:color w:val="FF0000"/>
                <w:sz w:val="14"/>
                <w:szCs w:val="14"/>
              </w:rPr>
              <w:t>Responsible for managing all financial and insurance activities</w:t>
            </w:r>
          </w:p>
        </w:tc>
        <w:tc>
          <w:tcPr>
            <w:tcW w:w="5038" w:type="dxa"/>
            <w:shd w:val="clear" w:color="auto" w:fill="auto"/>
            <w:vAlign w:val="center"/>
          </w:tcPr>
          <w:p w:rsidR="00A03E2F" w:rsidRPr="005D4891" w:rsidRDefault="00A03E2F" w:rsidP="001C2FA1">
            <w:pPr>
              <w:jc w:val="left"/>
              <w:rPr>
                <w:color w:val="FF0000"/>
                <w:sz w:val="14"/>
                <w:szCs w:val="14"/>
              </w:rPr>
            </w:pPr>
            <w:r w:rsidRPr="005D4891">
              <w:rPr>
                <w:color w:val="FF0000"/>
                <w:sz w:val="14"/>
                <w:szCs w:val="14"/>
              </w:rPr>
              <w:t xml:space="preserve">Add, delete and modify all treatments and transactions; including financial adjustments.  Update insurance information and submits electronic billing </w:t>
            </w:r>
          </w:p>
        </w:tc>
        <w:tc>
          <w:tcPr>
            <w:tcW w:w="990" w:type="dxa"/>
            <w:shd w:val="clear" w:color="auto" w:fill="auto"/>
            <w:noWrap/>
            <w:vAlign w:val="center"/>
          </w:tcPr>
          <w:p w:rsidR="00A03E2F" w:rsidRPr="005D4891" w:rsidRDefault="00A03E2F" w:rsidP="00E41575">
            <w:pPr>
              <w:jc w:val="center"/>
              <w:rPr>
                <w:b/>
                <w:bCs/>
                <w:color w:val="FF0000"/>
                <w:sz w:val="14"/>
                <w:szCs w:val="14"/>
              </w:rPr>
            </w:pPr>
            <w:r w:rsidRPr="005D4891">
              <w:rPr>
                <w:b/>
                <w:bCs/>
                <w:color w:val="FF0000"/>
                <w:sz w:val="14"/>
                <w:szCs w:val="14"/>
              </w:rPr>
              <w:t>1</w:t>
            </w:r>
          </w:p>
        </w:tc>
      </w:tr>
      <w:tr w:rsidR="001C2FA1" w:rsidRPr="005D4891" w:rsidTr="001C2FA1">
        <w:trPr>
          <w:trHeight w:val="144"/>
        </w:trPr>
        <w:tc>
          <w:tcPr>
            <w:tcW w:w="1662" w:type="dxa"/>
            <w:shd w:val="clear" w:color="auto" w:fill="auto"/>
            <w:noWrap/>
            <w:vAlign w:val="center"/>
          </w:tcPr>
          <w:p w:rsidR="00A03E2F" w:rsidRPr="005D4891" w:rsidRDefault="00A03E2F" w:rsidP="00E41575">
            <w:pPr>
              <w:rPr>
                <w:b/>
                <w:bCs/>
                <w:color w:val="FF0000"/>
                <w:sz w:val="14"/>
                <w:szCs w:val="14"/>
              </w:rPr>
            </w:pPr>
            <w:r w:rsidRPr="005D4891">
              <w:rPr>
                <w:b/>
                <w:bCs/>
                <w:color w:val="FF0000"/>
                <w:sz w:val="14"/>
                <w:szCs w:val="14"/>
              </w:rPr>
              <w:t>Front Desk</w:t>
            </w:r>
          </w:p>
        </w:tc>
        <w:tc>
          <w:tcPr>
            <w:tcW w:w="2135" w:type="dxa"/>
            <w:shd w:val="clear" w:color="auto" w:fill="auto"/>
            <w:vAlign w:val="center"/>
          </w:tcPr>
          <w:p w:rsidR="00A03E2F" w:rsidRPr="005D4891" w:rsidRDefault="00A03E2F" w:rsidP="001C2FA1">
            <w:pPr>
              <w:ind w:left="45"/>
              <w:rPr>
                <w:color w:val="FF0000"/>
                <w:sz w:val="14"/>
                <w:szCs w:val="14"/>
              </w:rPr>
            </w:pPr>
            <w:r w:rsidRPr="005D4891">
              <w:rPr>
                <w:color w:val="FF0000"/>
                <w:sz w:val="14"/>
                <w:szCs w:val="14"/>
              </w:rPr>
              <w:t>Register and Schedule patient, manage patient appointments.  Request chart from chart room</w:t>
            </w:r>
          </w:p>
        </w:tc>
        <w:tc>
          <w:tcPr>
            <w:tcW w:w="5038" w:type="dxa"/>
            <w:shd w:val="clear" w:color="auto" w:fill="auto"/>
            <w:vAlign w:val="center"/>
          </w:tcPr>
          <w:p w:rsidR="00A03E2F" w:rsidRPr="005D4891" w:rsidRDefault="00A03E2F" w:rsidP="001C2FA1">
            <w:pPr>
              <w:jc w:val="left"/>
              <w:rPr>
                <w:color w:val="FF0000"/>
                <w:sz w:val="14"/>
                <w:szCs w:val="14"/>
              </w:rPr>
            </w:pPr>
            <w:r w:rsidRPr="005D4891">
              <w:rPr>
                <w:color w:val="FF0000"/>
                <w:sz w:val="14"/>
                <w:szCs w:val="14"/>
              </w:rPr>
              <w:t>Register patient in Rolodex.  Add, delete and edit patient schedule.  Manage patient appointment as per Providers schedule.  Check In and  Out patients on day of treatment</w:t>
            </w:r>
          </w:p>
        </w:tc>
        <w:tc>
          <w:tcPr>
            <w:tcW w:w="990" w:type="dxa"/>
            <w:shd w:val="clear" w:color="auto" w:fill="auto"/>
            <w:noWrap/>
            <w:vAlign w:val="center"/>
          </w:tcPr>
          <w:p w:rsidR="00A03E2F" w:rsidRPr="005D4891" w:rsidRDefault="00A03E2F" w:rsidP="00E41575">
            <w:pPr>
              <w:jc w:val="center"/>
              <w:rPr>
                <w:b/>
                <w:bCs/>
                <w:color w:val="FF0000"/>
                <w:sz w:val="14"/>
                <w:szCs w:val="14"/>
              </w:rPr>
            </w:pPr>
            <w:r w:rsidRPr="005D4891">
              <w:rPr>
                <w:b/>
                <w:bCs/>
                <w:color w:val="FF0000"/>
                <w:sz w:val="14"/>
                <w:szCs w:val="14"/>
              </w:rPr>
              <w:t>6</w:t>
            </w:r>
          </w:p>
        </w:tc>
      </w:tr>
      <w:tr w:rsidR="001C2FA1" w:rsidRPr="005D4891" w:rsidTr="001C2FA1">
        <w:trPr>
          <w:trHeight w:val="144"/>
        </w:trPr>
        <w:tc>
          <w:tcPr>
            <w:tcW w:w="1662" w:type="dxa"/>
            <w:shd w:val="clear" w:color="auto" w:fill="auto"/>
            <w:noWrap/>
            <w:vAlign w:val="center"/>
          </w:tcPr>
          <w:p w:rsidR="00A03E2F" w:rsidRPr="005D4891" w:rsidRDefault="00A03E2F" w:rsidP="00E41575">
            <w:pPr>
              <w:rPr>
                <w:b/>
                <w:bCs/>
                <w:color w:val="FF0000"/>
                <w:sz w:val="14"/>
                <w:szCs w:val="14"/>
              </w:rPr>
            </w:pPr>
            <w:r w:rsidRPr="005D4891">
              <w:rPr>
                <w:b/>
                <w:bCs/>
                <w:color w:val="FF0000"/>
                <w:sz w:val="14"/>
                <w:szCs w:val="14"/>
              </w:rPr>
              <w:t>Front DeskSuper</w:t>
            </w:r>
          </w:p>
        </w:tc>
        <w:tc>
          <w:tcPr>
            <w:tcW w:w="2135" w:type="dxa"/>
            <w:shd w:val="clear" w:color="auto" w:fill="auto"/>
            <w:vAlign w:val="center"/>
          </w:tcPr>
          <w:p w:rsidR="00A03E2F" w:rsidRPr="005D4891" w:rsidRDefault="00A03E2F" w:rsidP="001C2FA1">
            <w:pPr>
              <w:ind w:left="45"/>
              <w:jc w:val="left"/>
              <w:rPr>
                <w:color w:val="FF0000"/>
                <w:sz w:val="14"/>
                <w:szCs w:val="14"/>
              </w:rPr>
            </w:pPr>
            <w:r w:rsidRPr="005D4891">
              <w:rPr>
                <w:color w:val="FF0000"/>
                <w:sz w:val="14"/>
                <w:szCs w:val="14"/>
              </w:rPr>
              <w:t>Same as Front Des</w:t>
            </w:r>
            <w:r w:rsidR="001C2FA1" w:rsidRPr="005D4891">
              <w:rPr>
                <w:color w:val="FF0000"/>
                <w:sz w:val="14"/>
                <w:szCs w:val="14"/>
              </w:rPr>
              <w:t>k in addition to enter</w:t>
            </w:r>
            <w:r w:rsidRPr="005D4891">
              <w:rPr>
                <w:color w:val="FF0000"/>
                <w:sz w:val="14"/>
                <w:szCs w:val="14"/>
              </w:rPr>
              <w:t xml:space="preserve"> Transaction and collect payments</w:t>
            </w:r>
          </w:p>
        </w:tc>
        <w:tc>
          <w:tcPr>
            <w:tcW w:w="5038" w:type="dxa"/>
            <w:shd w:val="clear" w:color="auto" w:fill="auto"/>
            <w:vAlign w:val="center"/>
          </w:tcPr>
          <w:p w:rsidR="00A03E2F" w:rsidRPr="005D4891" w:rsidRDefault="00A03E2F" w:rsidP="001C2FA1">
            <w:pPr>
              <w:jc w:val="left"/>
              <w:rPr>
                <w:color w:val="FF0000"/>
                <w:sz w:val="14"/>
                <w:szCs w:val="14"/>
              </w:rPr>
            </w:pPr>
            <w:r w:rsidRPr="005D4891">
              <w:rPr>
                <w:color w:val="FF0000"/>
                <w:sz w:val="14"/>
                <w:szCs w:val="14"/>
              </w:rPr>
              <w:t>Same as above plus enters treatment, transactions, collect payment and allocate to treatment.</w:t>
            </w:r>
          </w:p>
        </w:tc>
        <w:tc>
          <w:tcPr>
            <w:tcW w:w="990" w:type="dxa"/>
            <w:shd w:val="clear" w:color="auto" w:fill="auto"/>
            <w:noWrap/>
            <w:vAlign w:val="center"/>
          </w:tcPr>
          <w:p w:rsidR="00A03E2F" w:rsidRPr="005D4891" w:rsidRDefault="00A03E2F" w:rsidP="00E41575">
            <w:pPr>
              <w:jc w:val="center"/>
              <w:rPr>
                <w:b/>
                <w:bCs/>
                <w:color w:val="FF0000"/>
                <w:sz w:val="14"/>
                <w:szCs w:val="14"/>
              </w:rPr>
            </w:pPr>
            <w:r w:rsidRPr="005D4891">
              <w:rPr>
                <w:b/>
                <w:bCs/>
                <w:color w:val="FF0000"/>
                <w:sz w:val="14"/>
                <w:szCs w:val="14"/>
              </w:rPr>
              <w:t>3</w:t>
            </w:r>
          </w:p>
        </w:tc>
      </w:tr>
    </w:tbl>
    <w:p w:rsidR="00371621" w:rsidRDefault="002869AD" w:rsidP="003756CD">
      <w:pPr>
        <w:pStyle w:val="Heading2"/>
      </w:pPr>
      <w:bookmarkStart w:id="45" w:name="_Toc308611312"/>
      <w:bookmarkStart w:id="46" w:name="_Toc308611526"/>
      <w:r>
        <w:t>Password Authentication</w:t>
      </w:r>
      <w:bookmarkEnd w:id="45"/>
      <w:bookmarkEnd w:id="46"/>
    </w:p>
    <w:p w:rsidR="002869AD" w:rsidRPr="005D4891" w:rsidRDefault="002869AD" w:rsidP="006C35F0">
      <w:pPr>
        <w:pStyle w:val="BulletedInstructions"/>
      </w:pPr>
      <w:r w:rsidRPr="005D4891">
        <w:t xml:space="preserve">Indicate the frequency of password changes, describe how changes are enforced. </w:t>
      </w:r>
    </w:p>
    <w:p w:rsidR="002869AD" w:rsidRPr="005D4891" w:rsidRDefault="002869AD" w:rsidP="006C35F0">
      <w:pPr>
        <w:pStyle w:val="BulletedInstructions"/>
      </w:pPr>
    </w:p>
    <w:p w:rsidR="002869AD" w:rsidRPr="005D4891" w:rsidRDefault="002869AD" w:rsidP="006C35F0">
      <w:pPr>
        <w:pStyle w:val="BulletedInstructions"/>
      </w:pPr>
      <w:r w:rsidRPr="005D4891">
        <w:t xml:space="preserve">Provide the following if an additional password system is used in the application </w:t>
      </w:r>
      <w:r w:rsidRPr="001D0510">
        <w:t>and/or system</w:t>
      </w:r>
      <w:r w:rsidRPr="005D4891">
        <w:t xml:space="preserve">: </w:t>
      </w:r>
    </w:p>
    <w:p w:rsidR="002869AD" w:rsidRPr="005D4891" w:rsidRDefault="002869AD" w:rsidP="00893BA7">
      <w:pPr>
        <w:pStyle w:val="Sub-BulletedInstructions"/>
        <w:numPr>
          <w:ilvl w:val="0"/>
          <w:numId w:val="7"/>
        </w:numPr>
      </w:pPr>
      <w:r w:rsidRPr="005D4891">
        <w:t>password length (minimum, maximum)</w:t>
      </w:r>
    </w:p>
    <w:p w:rsidR="002869AD" w:rsidRPr="005D4891" w:rsidRDefault="002869AD" w:rsidP="00893BA7">
      <w:pPr>
        <w:pStyle w:val="Sub-BulletedInstructions"/>
        <w:numPr>
          <w:ilvl w:val="0"/>
          <w:numId w:val="7"/>
        </w:numPr>
      </w:pPr>
      <w:r w:rsidRPr="005D4891">
        <w:t>allowable character set</w:t>
      </w:r>
    </w:p>
    <w:p w:rsidR="002869AD" w:rsidRDefault="002869AD" w:rsidP="00893BA7">
      <w:pPr>
        <w:pStyle w:val="Sub-BulletedInstructions"/>
        <w:numPr>
          <w:ilvl w:val="0"/>
          <w:numId w:val="7"/>
        </w:numPr>
      </w:pPr>
      <w:r w:rsidRPr="005D4891">
        <w:t>number of generations of expired passwords disallowed for use</w:t>
      </w:r>
    </w:p>
    <w:p w:rsidR="002869AD" w:rsidRDefault="002869AD" w:rsidP="006C35F0">
      <w:pPr>
        <w:pStyle w:val="BulletedInstructions"/>
      </w:pPr>
      <w:r w:rsidRPr="005D4891">
        <w:t xml:space="preserve">Describe the level of enforcement of the access control mechanism (network, operating system, and application/system). </w:t>
      </w:r>
    </w:p>
    <w:p w:rsidR="00F50C26" w:rsidRDefault="00F50C26" w:rsidP="006C35F0">
      <w:pPr>
        <w:pStyle w:val="BulletedInstructions"/>
      </w:pPr>
    </w:p>
    <w:p w:rsidR="002869AD" w:rsidRPr="005D4891" w:rsidRDefault="002869AD" w:rsidP="006C35F0">
      <w:pPr>
        <w:pStyle w:val="BulletedInstructions"/>
      </w:pPr>
      <w:r w:rsidRPr="005D4891">
        <w:t xml:space="preserve">State the number of invalid access attempts that may occur for a given user ID or access location (terminal or port) and describe the actions taken when that limit is exceeded. </w:t>
      </w:r>
    </w:p>
    <w:p w:rsidR="00C46E10" w:rsidRDefault="00C46E10">
      <w:pPr>
        <w:spacing w:after="200" w:line="276" w:lineRule="auto"/>
        <w:ind w:left="0"/>
        <w:jc w:val="left"/>
        <w:rPr>
          <w:rFonts w:ascii="Cambria" w:hAnsi="Cambria"/>
          <w:b/>
          <w:bCs/>
          <w:color w:val="4F81BD"/>
          <w:sz w:val="26"/>
          <w:szCs w:val="26"/>
        </w:rPr>
      </w:pPr>
      <w:r>
        <w:br w:type="page"/>
      </w:r>
    </w:p>
    <w:p w:rsidR="00371621" w:rsidRDefault="002869AD" w:rsidP="003756CD">
      <w:pPr>
        <w:pStyle w:val="Heading2"/>
      </w:pPr>
      <w:r>
        <w:t xml:space="preserve"> </w:t>
      </w:r>
      <w:bookmarkStart w:id="47" w:name="_Toc308611313"/>
      <w:bookmarkStart w:id="48" w:name="_Toc308611527"/>
      <w:r>
        <w:t>Administrative Access Controls</w:t>
      </w:r>
      <w:bookmarkEnd w:id="47"/>
      <w:bookmarkEnd w:id="48"/>
    </w:p>
    <w:p w:rsidR="00371621" w:rsidRPr="00F50C26" w:rsidRDefault="002869AD" w:rsidP="001D0510">
      <w:pPr>
        <w:pStyle w:val="Heading"/>
        <w:rPr>
          <w:color w:val="4F81BD"/>
        </w:rPr>
      </w:pPr>
      <w:r w:rsidRPr="00F50C26">
        <w:rPr>
          <w:color w:val="4F81BD"/>
        </w:rPr>
        <w:t>Hardware</w:t>
      </w:r>
    </w:p>
    <w:p w:rsidR="002869AD" w:rsidRPr="005D4891" w:rsidRDefault="00E871DD" w:rsidP="001D0510">
      <w:pPr>
        <w:pStyle w:val="Instructions"/>
      </w:pPr>
      <w:r w:rsidRPr="005D4891">
        <w:t xml:space="preserve">The access provided to the administrator for the hardware must be explained in detail in this section. </w:t>
      </w:r>
    </w:p>
    <w:p w:rsidR="00E871DD" w:rsidRPr="005D4891" w:rsidRDefault="00E871DD" w:rsidP="006C35F0">
      <w:pPr>
        <w:pStyle w:val="BulletedInstructions"/>
      </w:pPr>
      <w:r w:rsidRPr="005D4891">
        <w:t>How is the access granted initially and to later administrators?</w:t>
      </w:r>
    </w:p>
    <w:p w:rsidR="00E871DD" w:rsidRPr="005D4891" w:rsidRDefault="00E871DD" w:rsidP="006C35F0">
      <w:pPr>
        <w:pStyle w:val="BulletedInstructions"/>
      </w:pPr>
    </w:p>
    <w:p w:rsidR="002869AD" w:rsidRPr="005D4891" w:rsidRDefault="002869AD" w:rsidP="006C35F0">
      <w:pPr>
        <w:pStyle w:val="BulletedInstructions"/>
      </w:pPr>
      <w:r w:rsidRPr="005D4891">
        <w:t xml:space="preserve">Provide the following if an additional password system is used in the application and/or system: </w:t>
      </w:r>
    </w:p>
    <w:p w:rsidR="002869AD" w:rsidRPr="005D4891" w:rsidRDefault="002869AD" w:rsidP="00893BA7">
      <w:pPr>
        <w:pStyle w:val="Sub-BulletedInstructions"/>
        <w:numPr>
          <w:ilvl w:val="0"/>
          <w:numId w:val="8"/>
        </w:numPr>
        <w:tabs>
          <w:tab w:val="left" w:pos="810"/>
        </w:tabs>
        <w:ind w:firstLine="90"/>
      </w:pPr>
      <w:r w:rsidRPr="005D4891">
        <w:t>password length (minimum, maximum)</w:t>
      </w:r>
    </w:p>
    <w:p w:rsidR="002869AD" w:rsidRPr="005D4891" w:rsidRDefault="002869AD" w:rsidP="00893BA7">
      <w:pPr>
        <w:pStyle w:val="Sub-BulletedInstructions"/>
        <w:numPr>
          <w:ilvl w:val="0"/>
          <w:numId w:val="8"/>
        </w:numPr>
        <w:tabs>
          <w:tab w:val="left" w:pos="810"/>
        </w:tabs>
        <w:ind w:firstLine="90"/>
      </w:pPr>
      <w:r w:rsidRPr="005D4891">
        <w:t>allowable character set</w:t>
      </w:r>
    </w:p>
    <w:p w:rsidR="002869AD" w:rsidRDefault="002869AD" w:rsidP="00893BA7">
      <w:pPr>
        <w:pStyle w:val="Sub-BulletedInstructions"/>
        <w:numPr>
          <w:ilvl w:val="0"/>
          <w:numId w:val="8"/>
        </w:numPr>
        <w:tabs>
          <w:tab w:val="left" w:pos="810"/>
        </w:tabs>
        <w:ind w:firstLine="90"/>
      </w:pPr>
      <w:r w:rsidRPr="005D4891">
        <w:t>number of generations of expired passwords disallowed for use</w:t>
      </w:r>
    </w:p>
    <w:p w:rsidR="002869AD" w:rsidRPr="005D4891" w:rsidRDefault="002869AD" w:rsidP="006C35F0">
      <w:pPr>
        <w:pStyle w:val="BulletedInstructions"/>
      </w:pPr>
      <w:r w:rsidRPr="005D4891">
        <w:t xml:space="preserve">Describe the level of enforcement of the access control mechanism (network, operating system, and application/system). </w:t>
      </w:r>
    </w:p>
    <w:p w:rsidR="002869AD" w:rsidRPr="005D4891" w:rsidRDefault="002869AD" w:rsidP="006C35F0">
      <w:pPr>
        <w:pStyle w:val="BulletedInstructions"/>
      </w:pPr>
    </w:p>
    <w:p w:rsidR="002869AD" w:rsidRPr="005D4891" w:rsidRDefault="002869AD" w:rsidP="006C35F0">
      <w:pPr>
        <w:pStyle w:val="BulletedInstructions"/>
      </w:pPr>
      <w:r w:rsidRPr="005D4891">
        <w:t xml:space="preserve">State the number of invalid access attempts that may occur for a given user ID or access location (terminal or port) and describe the actions taken when that limit is exceeded. </w:t>
      </w:r>
    </w:p>
    <w:p w:rsidR="00371621" w:rsidRPr="00F50C26" w:rsidRDefault="002869AD" w:rsidP="001D0510">
      <w:pPr>
        <w:pStyle w:val="Heading"/>
        <w:rPr>
          <w:color w:val="4F81BD"/>
        </w:rPr>
      </w:pPr>
      <w:r w:rsidRPr="00F50C26">
        <w:rPr>
          <w:color w:val="4F81BD"/>
        </w:rPr>
        <w:t>Software</w:t>
      </w:r>
    </w:p>
    <w:p w:rsidR="00E871DD" w:rsidRPr="005D4891" w:rsidRDefault="00E871DD" w:rsidP="001D0510">
      <w:pPr>
        <w:pStyle w:val="Instructions"/>
      </w:pPr>
      <w:r w:rsidRPr="005D4891">
        <w:t xml:space="preserve">The access provided to the administrator for the software must be explained in detail in this section. </w:t>
      </w:r>
    </w:p>
    <w:p w:rsidR="00E871DD" w:rsidRPr="005D4891" w:rsidRDefault="00E871DD" w:rsidP="006C35F0">
      <w:pPr>
        <w:pStyle w:val="BulletedInstructions"/>
      </w:pPr>
      <w:r w:rsidRPr="005D4891">
        <w:t>How is the access granted initially and to later administrators?</w:t>
      </w:r>
    </w:p>
    <w:p w:rsidR="00E871DD" w:rsidRPr="005D4891" w:rsidRDefault="00E871DD" w:rsidP="006C35F0">
      <w:pPr>
        <w:pStyle w:val="BulletedInstructions"/>
      </w:pPr>
    </w:p>
    <w:p w:rsidR="002869AD" w:rsidRPr="005D4891" w:rsidRDefault="002869AD" w:rsidP="006C35F0">
      <w:pPr>
        <w:pStyle w:val="BulletedInstructions"/>
      </w:pPr>
      <w:r w:rsidRPr="005D4891">
        <w:t xml:space="preserve">Provide the following if an additional password system is used in the application and/or system: </w:t>
      </w:r>
    </w:p>
    <w:p w:rsidR="002869AD" w:rsidRPr="005D4891" w:rsidRDefault="002869AD" w:rsidP="00893BA7">
      <w:pPr>
        <w:pStyle w:val="Sub-BulletedInstructions"/>
        <w:numPr>
          <w:ilvl w:val="0"/>
          <w:numId w:val="9"/>
        </w:numPr>
      </w:pPr>
      <w:r w:rsidRPr="005D4891">
        <w:t>password length (minimum, maximum)</w:t>
      </w:r>
    </w:p>
    <w:p w:rsidR="002869AD" w:rsidRPr="005D4891" w:rsidRDefault="002869AD" w:rsidP="00893BA7">
      <w:pPr>
        <w:pStyle w:val="Sub-BulletedInstructions"/>
        <w:numPr>
          <w:ilvl w:val="0"/>
          <w:numId w:val="9"/>
        </w:numPr>
      </w:pPr>
      <w:r w:rsidRPr="005D4891">
        <w:t>allowable character set</w:t>
      </w:r>
    </w:p>
    <w:p w:rsidR="002869AD" w:rsidRPr="005D4891" w:rsidRDefault="002869AD" w:rsidP="00893BA7">
      <w:pPr>
        <w:pStyle w:val="Sub-BulletedInstructions"/>
        <w:numPr>
          <w:ilvl w:val="0"/>
          <w:numId w:val="9"/>
        </w:numPr>
      </w:pPr>
      <w:r w:rsidRPr="005D4891">
        <w:t>number of generations of expired passwords disallowed for use</w:t>
      </w:r>
    </w:p>
    <w:p w:rsidR="002869AD" w:rsidRPr="005D4891" w:rsidRDefault="002869AD" w:rsidP="006C35F0">
      <w:pPr>
        <w:pStyle w:val="BulletedInstructions"/>
      </w:pPr>
      <w:r w:rsidRPr="005D4891">
        <w:t xml:space="preserve">Describe the level of enforcement of the access control mechanism (network, operating system, and application/system). </w:t>
      </w:r>
    </w:p>
    <w:p w:rsidR="002869AD" w:rsidRPr="005D4891" w:rsidRDefault="002869AD" w:rsidP="006C35F0">
      <w:pPr>
        <w:pStyle w:val="BulletedInstructions"/>
      </w:pPr>
    </w:p>
    <w:p w:rsidR="002869AD" w:rsidRPr="005D4891" w:rsidRDefault="002869AD" w:rsidP="006C35F0">
      <w:pPr>
        <w:pStyle w:val="BulletedInstructions"/>
      </w:pPr>
      <w:r w:rsidRPr="005D4891">
        <w:t xml:space="preserve">State the number of invalid access attempts that may occur for a given user ID or access location (terminal or port) and describe the actions taken when that limit is exceeded. </w:t>
      </w:r>
    </w:p>
    <w:p w:rsidR="00E871DD" w:rsidRDefault="00E871DD" w:rsidP="00E871DD">
      <w:pPr>
        <w:pStyle w:val="Heading2"/>
      </w:pPr>
      <w:bookmarkStart w:id="49" w:name="_Toc308611314"/>
      <w:bookmarkStart w:id="50" w:name="_Toc308611528"/>
      <w:r>
        <w:t>Documentation</w:t>
      </w:r>
      <w:bookmarkEnd w:id="49"/>
      <w:bookmarkEnd w:id="50"/>
    </w:p>
    <w:p w:rsidR="00E871DD" w:rsidRPr="005D4891" w:rsidRDefault="00E871DD" w:rsidP="006C35F0">
      <w:pPr>
        <w:pStyle w:val="BulletedInstructions"/>
      </w:pPr>
      <w:r w:rsidRPr="005D4891">
        <w:t xml:space="preserve">List the documentation maintained for the application/system. Examples may include: </w:t>
      </w:r>
    </w:p>
    <w:p w:rsidR="00E871DD" w:rsidRPr="005D4891" w:rsidRDefault="00E871DD" w:rsidP="00893BA7">
      <w:pPr>
        <w:pStyle w:val="Sub-BulletedInstructions"/>
        <w:numPr>
          <w:ilvl w:val="0"/>
          <w:numId w:val="10"/>
        </w:numPr>
        <w:ind w:left="2160"/>
      </w:pPr>
      <w:r w:rsidRPr="005D4891">
        <w:t>vendor documentation of hardware/software</w:t>
      </w:r>
    </w:p>
    <w:p w:rsidR="00E871DD" w:rsidRPr="005D4891" w:rsidRDefault="00E871DD" w:rsidP="00893BA7">
      <w:pPr>
        <w:pStyle w:val="Sub-BulletedInstructions"/>
        <w:numPr>
          <w:ilvl w:val="0"/>
          <w:numId w:val="10"/>
        </w:numPr>
        <w:ind w:left="2160"/>
      </w:pPr>
      <w:r w:rsidRPr="005D4891">
        <w:t>functional requirements</w:t>
      </w:r>
    </w:p>
    <w:p w:rsidR="00E871DD" w:rsidRPr="005D4891" w:rsidRDefault="00E871DD" w:rsidP="00893BA7">
      <w:pPr>
        <w:pStyle w:val="Sub-BulletedInstructions"/>
        <w:numPr>
          <w:ilvl w:val="0"/>
          <w:numId w:val="10"/>
        </w:numPr>
        <w:ind w:left="2160"/>
      </w:pPr>
      <w:r w:rsidRPr="005D4891">
        <w:t>standard operating procedures</w:t>
      </w:r>
    </w:p>
    <w:p w:rsidR="00E871DD" w:rsidRPr="005D4891" w:rsidRDefault="00E871DD" w:rsidP="00893BA7">
      <w:pPr>
        <w:pStyle w:val="Sub-BulletedInstructions"/>
        <w:numPr>
          <w:ilvl w:val="0"/>
          <w:numId w:val="10"/>
        </w:numPr>
        <w:ind w:left="2160"/>
      </w:pPr>
      <w:r w:rsidRPr="005D4891">
        <w:t>user rules/manuals</w:t>
      </w:r>
    </w:p>
    <w:p w:rsidR="00E871DD" w:rsidRPr="005D4891" w:rsidRDefault="00E871DD" w:rsidP="006C35F0">
      <w:pPr>
        <w:pStyle w:val="BulletedInstructions"/>
      </w:pPr>
      <w:r w:rsidRPr="005D4891">
        <w:t xml:space="preserve">List the physical location of documentation. </w:t>
      </w:r>
    </w:p>
    <w:p w:rsidR="00BA4628" w:rsidRDefault="00BA4628" w:rsidP="00BA4628">
      <w:pPr>
        <w:pStyle w:val="Heading2"/>
      </w:pPr>
      <w:bookmarkStart w:id="51" w:name="_Toc308611315"/>
      <w:bookmarkStart w:id="52" w:name="_Toc308611529"/>
      <w:r>
        <w:t>Incident Response</w:t>
      </w:r>
      <w:bookmarkEnd w:id="51"/>
      <w:bookmarkEnd w:id="52"/>
    </w:p>
    <w:p w:rsidR="00BA4628" w:rsidRPr="005D4891" w:rsidRDefault="00BA4628" w:rsidP="006C35F0">
      <w:pPr>
        <w:pStyle w:val="BulletedInstructions"/>
      </w:pPr>
      <w:r w:rsidRPr="005D4891">
        <w:t>Are there procedures for reporting incidents handled either by application/system personnel or externally?</w:t>
      </w:r>
    </w:p>
    <w:p w:rsidR="00BA4628" w:rsidRPr="005D4891" w:rsidRDefault="00BA4628" w:rsidP="006C35F0">
      <w:pPr>
        <w:pStyle w:val="BulletedInstructions"/>
      </w:pPr>
    </w:p>
    <w:p w:rsidR="00BA4628" w:rsidRPr="005D4891" w:rsidRDefault="00BA4628" w:rsidP="006C35F0">
      <w:pPr>
        <w:pStyle w:val="BulletedInstructions"/>
      </w:pPr>
      <w:r w:rsidRPr="005D4891">
        <w:t xml:space="preserve">Are there procedures for recognizing and handling incidents, i.e., what files and logs should be kept, who to contact, and when? </w:t>
      </w:r>
    </w:p>
    <w:p w:rsidR="00BA4628" w:rsidRPr="005D4891" w:rsidRDefault="00BA4628" w:rsidP="006C35F0">
      <w:pPr>
        <w:pStyle w:val="BulletedInstructions"/>
      </w:pPr>
    </w:p>
    <w:p w:rsidR="00BA4628" w:rsidRPr="005D4891" w:rsidRDefault="00BA4628" w:rsidP="006C35F0">
      <w:pPr>
        <w:pStyle w:val="BulletedInstructions"/>
      </w:pPr>
      <w:r w:rsidRPr="005D4891">
        <w:t xml:space="preserve">Who receives and responds to alerts/advisories, e.g., vendor patches, exploited vulnerabilities? </w:t>
      </w:r>
    </w:p>
    <w:p w:rsidR="00BA4628" w:rsidRDefault="00BA4628" w:rsidP="00BA4628">
      <w:pPr>
        <w:pStyle w:val="Heading2"/>
      </w:pPr>
      <w:r>
        <w:t xml:space="preserve"> </w:t>
      </w:r>
      <w:bookmarkStart w:id="53" w:name="_Toc308611316"/>
      <w:bookmarkStart w:id="54" w:name="_Toc308611530"/>
      <w:r>
        <w:t>Audit Trails</w:t>
      </w:r>
      <w:bookmarkEnd w:id="53"/>
      <w:bookmarkEnd w:id="54"/>
    </w:p>
    <w:p w:rsidR="00BA4628" w:rsidRPr="005D4891" w:rsidRDefault="00BA4628" w:rsidP="006C35F0">
      <w:pPr>
        <w:pStyle w:val="BulletedInstructions"/>
      </w:pPr>
      <w:r w:rsidRPr="005D4891">
        <w:t xml:space="preserve">Describe how the access control mechanism supports individual </w:t>
      </w:r>
      <w:r w:rsidR="00BF2B2B" w:rsidRPr="005D4891">
        <w:t>accountability and audit trails</w:t>
      </w:r>
      <w:r w:rsidRPr="005D4891">
        <w:t>.</w:t>
      </w:r>
    </w:p>
    <w:p w:rsidR="00BA4628" w:rsidRPr="005D4891" w:rsidRDefault="00BA4628" w:rsidP="006C35F0">
      <w:pPr>
        <w:pStyle w:val="BulletedInstructions"/>
      </w:pPr>
    </w:p>
    <w:p w:rsidR="00BA4628" w:rsidRPr="005D4891" w:rsidRDefault="00BA4628" w:rsidP="006C35F0">
      <w:pPr>
        <w:pStyle w:val="BulletedInstructions"/>
      </w:pPr>
      <w:r w:rsidRPr="005D4891">
        <w:t xml:space="preserve">Does the audit trail support accountability by providing a trace of user actions? </w:t>
      </w:r>
    </w:p>
    <w:p w:rsidR="00BA4628" w:rsidRPr="005D4891" w:rsidRDefault="00BA4628" w:rsidP="006C35F0">
      <w:pPr>
        <w:pStyle w:val="BulletedInstructions"/>
      </w:pPr>
    </w:p>
    <w:p w:rsidR="00BA4628" w:rsidRPr="005D4891" w:rsidRDefault="00BA4628" w:rsidP="006C35F0">
      <w:pPr>
        <w:pStyle w:val="BulletedInstructions"/>
      </w:pPr>
      <w:r w:rsidRPr="005D4891">
        <w:t xml:space="preserve">Is access to online audit logs strictly enforced? </w:t>
      </w:r>
    </w:p>
    <w:p w:rsidR="00BA4628" w:rsidRPr="005D4891" w:rsidRDefault="00BA4628" w:rsidP="006C35F0">
      <w:pPr>
        <w:pStyle w:val="BulletedInstructions"/>
      </w:pPr>
    </w:p>
    <w:p w:rsidR="00BA4628" w:rsidRPr="005D4891" w:rsidRDefault="00BA4628" w:rsidP="006C35F0">
      <w:pPr>
        <w:pStyle w:val="BulletedInstructions"/>
      </w:pPr>
      <w:r w:rsidRPr="005D4891">
        <w:t>Is the confidentiality of audit trail information protected if it records personal user information?</w:t>
      </w:r>
    </w:p>
    <w:p w:rsidR="00BA4628" w:rsidRPr="005D4891" w:rsidRDefault="00BA4628" w:rsidP="006C35F0">
      <w:pPr>
        <w:pStyle w:val="BulletedInstructions"/>
      </w:pPr>
    </w:p>
    <w:p w:rsidR="00BA4628" w:rsidRPr="005D4891" w:rsidRDefault="00BA4628" w:rsidP="006C35F0">
      <w:pPr>
        <w:pStyle w:val="BulletedInstructions"/>
      </w:pPr>
      <w:r w:rsidRPr="005D4891">
        <w:t xml:space="preserve">Describe how frequently audit trails are reviewed and whether guidelines exist. </w:t>
      </w:r>
    </w:p>
    <w:p w:rsidR="00BF2B2B" w:rsidRDefault="00BF2B2B" w:rsidP="00BF2B2B">
      <w:pPr>
        <w:pStyle w:val="Heading2"/>
      </w:pPr>
      <w:r>
        <w:t xml:space="preserve"> </w:t>
      </w:r>
      <w:bookmarkStart w:id="55" w:name="_Toc308611317"/>
      <w:bookmarkStart w:id="56" w:name="_Toc308611531"/>
      <w:r>
        <w:t>Change Control</w:t>
      </w:r>
      <w:bookmarkEnd w:id="55"/>
      <w:bookmarkEnd w:id="56"/>
    </w:p>
    <w:p w:rsidR="00BF2B2B" w:rsidRPr="005D4891" w:rsidRDefault="00BF2B2B" w:rsidP="006C35F0">
      <w:pPr>
        <w:pStyle w:val="BulletedInstructions"/>
      </w:pPr>
      <w:r w:rsidRPr="005D4891">
        <w:t xml:space="preserve">Describe any formal change control process in place related to security. </w:t>
      </w:r>
    </w:p>
    <w:p w:rsidR="00BF2B2B" w:rsidRPr="005D4891" w:rsidRDefault="00BF2B2B" w:rsidP="00893BA7">
      <w:pPr>
        <w:pStyle w:val="Sub-BulletedInstructions"/>
        <w:numPr>
          <w:ilvl w:val="0"/>
          <w:numId w:val="11"/>
        </w:numPr>
      </w:pPr>
      <w:r w:rsidRPr="005D4891">
        <w:t>Is there version control that allows association of application/system components to the appropriate application/system version?</w:t>
      </w:r>
    </w:p>
    <w:p w:rsidR="00BF2B2B" w:rsidRPr="005D4891" w:rsidRDefault="00BF2B2B" w:rsidP="00893BA7">
      <w:pPr>
        <w:pStyle w:val="Sub-BulletedInstructions"/>
        <w:numPr>
          <w:ilvl w:val="0"/>
          <w:numId w:val="11"/>
        </w:numPr>
      </w:pPr>
      <w:r w:rsidRPr="005D4891">
        <w:t>Are all changes to the application/system software or application/system components documented?</w:t>
      </w:r>
    </w:p>
    <w:p w:rsidR="00BF2B2B" w:rsidRPr="005D4891" w:rsidRDefault="00BF2B2B" w:rsidP="00893BA7">
      <w:pPr>
        <w:pStyle w:val="Sub-BulletedInstructions"/>
        <w:numPr>
          <w:ilvl w:val="0"/>
          <w:numId w:val="11"/>
        </w:numPr>
      </w:pPr>
      <w:r w:rsidRPr="005D4891">
        <w:t>Are there impact analyses to determine the effect of proposed changes on existing security control to include the required training for both technical and user communities associated with the change in hardware/software?</w:t>
      </w:r>
    </w:p>
    <w:p w:rsidR="00BF2B2B" w:rsidRPr="005D4891" w:rsidRDefault="00BF2B2B" w:rsidP="00893BA7">
      <w:pPr>
        <w:pStyle w:val="Sub-BulletedInstructions"/>
        <w:numPr>
          <w:ilvl w:val="0"/>
          <w:numId w:val="11"/>
        </w:numPr>
      </w:pPr>
      <w:r w:rsidRPr="005D4891">
        <w:t>Are there change identification, approval, and documentation procedures?</w:t>
      </w:r>
    </w:p>
    <w:p w:rsidR="00BF2B2B" w:rsidRPr="005D4891" w:rsidRDefault="00BF2B2B" w:rsidP="00893BA7">
      <w:pPr>
        <w:pStyle w:val="Sub-BulletedInstructions"/>
        <w:numPr>
          <w:ilvl w:val="0"/>
          <w:numId w:val="11"/>
        </w:numPr>
      </w:pPr>
      <w:r w:rsidRPr="005D4891">
        <w:t>Are there procedures for ensuring contingency plans and other associated documentation are updated to reflect application/system changes?</w:t>
      </w:r>
    </w:p>
    <w:p w:rsidR="00BF2B2B" w:rsidRPr="005D4891" w:rsidRDefault="00BF2B2B" w:rsidP="006C35F0">
      <w:pPr>
        <w:pStyle w:val="BulletedInstructions"/>
      </w:pPr>
      <w:r w:rsidRPr="005D4891">
        <w:t xml:space="preserve">Does the change control process require that all changes to the application and/or system software be tested and approved before being put into production? </w:t>
      </w:r>
    </w:p>
    <w:p w:rsidR="00C46E10" w:rsidRDefault="00C46E10">
      <w:pPr>
        <w:spacing w:after="200" w:line="276" w:lineRule="auto"/>
        <w:ind w:left="0"/>
        <w:jc w:val="left"/>
        <w:rPr>
          <w:b/>
        </w:rPr>
      </w:pPr>
    </w:p>
    <w:p w:rsidR="009C05E7" w:rsidRDefault="00BF2B2B" w:rsidP="009C05E7">
      <w:pPr>
        <w:pStyle w:val="Heading1"/>
        <w:numPr>
          <w:ilvl w:val="0"/>
          <w:numId w:val="1"/>
        </w:numPr>
      </w:pPr>
      <w:bookmarkStart w:id="57" w:name="_Toc308611318"/>
      <w:bookmarkStart w:id="58" w:name="_Toc308611532"/>
      <w:r>
        <w:t>Security Testing</w:t>
      </w:r>
      <w:bookmarkEnd w:id="57"/>
      <w:bookmarkEnd w:id="58"/>
    </w:p>
    <w:p w:rsidR="00902D40" w:rsidRPr="00902D40" w:rsidRDefault="00902D40" w:rsidP="009C05E7">
      <w:r>
        <w:t>**Use for the Test Plan further in the methodology.</w:t>
      </w:r>
    </w:p>
    <w:p w:rsidR="009C05E7" w:rsidRPr="00BF2B2B" w:rsidRDefault="00BF2B2B" w:rsidP="00BF2B2B">
      <w:pPr>
        <w:pStyle w:val="Heading2"/>
      </w:pPr>
      <w:bookmarkStart w:id="59" w:name="_Toc308611319"/>
      <w:bookmarkStart w:id="60" w:name="_Toc308611533"/>
      <w:r>
        <w:t>Test Plan</w:t>
      </w:r>
      <w:bookmarkEnd w:id="59"/>
      <w:bookmarkEnd w:id="60"/>
    </w:p>
    <w:p w:rsidR="00A03E2F" w:rsidRPr="005D4891" w:rsidRDefault="00A03E2F" w:rsidP="006C35F0">
      <w:pPr>
        <w:pStyle w:val="BulletedInstructions"/>
      </w:pPr>
      <w:r w:rsidRPr="005D4891">
        <w:t xml:space="preserve">Provide the procedures for testing and/or approving security components prior to promotion to production. </w:t>
      </w:r>
    </w:p>
    <w:p w:rsidR="00A03E2F" w:rsidRPr="005D4891" w:rsidRDefault="00A03E2F" w:rsidP="006C35F0">
      <w:pPr>
        <w:pStyle w:val="BulletedInstructions"/>
      </w:pPr>
    </w:p>
    <w:p w:rsidR="00A03E2F" w:rsidRPr="005D4891" w:rsidRDefault="00A03E2F" w:rsidP="006C35F0">
      <w:pPr>
        <w:pStyle w:val="BulletedInstructions"/>
      </w:pPr>
      <w:r w:rsidRPr="005D4891">
        <w:t xml:space="preserve">Is test data live data or made-up data? </w:t>
      </w:r>
    </w:p>
    <w:p w:rsidR="00A03E2F" w:rsidRPr="005D4891" w:rsidRDefault="00A03E2F" w:rsidP="006C35F0">
      <w:pPr>
        <w:pStyle w:val="BulletedInstructions"/>
      </w:pPr>
    </w:p>
    <w:p w:rsidR="00A03E2F" w:rsidRPr="005D4891" w:rsidRDefault="00A03E2F" w:rsidP="006C35F0">
      <w:pPr>
        <w:pStyle w:val="BulletedInstructions"/>
      </w:pPr>
      <w:r w:rsidRPr="005D4891">
        <w:t xml:space="preserve">Do test plans trace back to the original security requirements? </w:t>
      </w:r>
    </w:p>
    <w:p w:rsidR="00A03E2F" w:rsidRDefault="00A03E2F" w:rsidP="00A03E2F">
      <w:pPr>
        <w:pStyle w:val="Heading2"/>
      </w:pPr>
      <w:bookmarkStart w:id="61" w:name="_Toc308611320"/>
      <w:bookmarkStart w:id="62" w:name="_Toc308611534"/>
      <w:r>
        <w:t>Tester Identification</w:t>
      </w:r>
      <w:bookmarkEnd w:id="61"/>
      <w:bookmarkEnd w:id="62"/>
    </w:p>
    <w:p w:rsidR="00A03E2F" w:rsidRPr="005D4891" w:rsidRDefault="00A03E2F" w:rsidP="003E518B">
      <w:pPr>
        <w:pStyle w:val="Instructions"/>
      </w:pPr>
      <w:r w:rsidRPr="005D4891">
        <w:t>Identify who will be performing the test plans developed.</w:t>
      </w:r>
    </w:p>
    <w:p w:rsidR="00C46E10" w:rsidRDefault="00C46E10" w:rsidP="00C46E10">
      <w:pPr>
        <w:pStyle w:val="Heading2"/>
      </w:pPr>
      <w:bookmarkStart w:id="63" w:name="_Toc308611321"/>
      <w:bookmarkStart w:id="64" w:name="_Toc308611535"/>
      <w:r>
        <w:t>Test Results</w:t>
      </w:r>
      <w:bookmarkEnd w:id="63"/>
      <w:bookmarkEnd w:id="64"/>
    </w:p>
    <w:p w:rsidR="00C46E10" w:rsidRPr="005D4891" w:rsidRDefault="00C46E10" w:rsidP="003E518B">
      <w:pPr>
        <w:pStyle w:val="Instructions"/>
      </w:pPr>
      <w:r w:rsidRPr="005D4891">
        <w:t>Include proof that all testing scenarios were tested and approved.  A table documenting results is below: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6"/>
        <w:gridCol w:w="1596"/>
        <w:gridCol w:w="1596"/>
        <w:gridCol w:w="1596"/>
        <w:gridCol w:w="1596"/>
        <w:gridCol w:w="1596"/>
      </w:tblGrid>
      <w:tr w:rsidR="00282B0D" w:rsidTr="00D36CA9">
        <w:tc>
          <w:tcPr>
            <w:tcW w:w="1596" w:type="dxa"/>
            <w:shd w:val="clear" w:color="auto" w:fill="000000"/>
          </w:tcPr>
          <w:p w:rsidR="00E6040C" w:rsidRPr="00D36CA9" w:rsidRDefault="00E6040C" w:rsidP="00D36CA9">
            <w:pPr>
              <w:ind w:left="0"/>
              <w:jc w:val="center"/>
              <w:rPr>
                <w:b/>
                <w:bCs/>
                <w:color w:val="FFFFFF"/>
              </w:rPr>
            </w:pPr>
            <w:r w:rsidRPr="00D36CA9">
              <w:rPr>
                <w:b/>
                <w:bCs/>
                <w:color w:val="FFFFFF"/>
              </w:rPr>
              <w:t>Role</w:t>
            </w:r>
          </w:p>
        </w:tc>
        <w:tc>
          <w:tcPr>
            <w:tcW w:w="1596" w:type="dxa"/>
            <w:shd w:val="clear" w:color="auto" w:fill="000000"/>
          </w:tcPr>
          <w:p w:rsidR="00E6040C" w:rsidRPr="00D36CA9" w:rsidRDefault="00E6040C" w:rsidP="00D36CA9">
            <w:pPr>
              <w:ind w:left="0"/>
              <w:jc w:val="center"/>
              <w:rPr>
                <w:b/>
                <w:bCs/>
                <w:color w:val="FFFFFF"/>
              </w:rPr>
            </w:pPr>
            <w:r w:rsidRPr="00D36CA9">
              <w:rPr>
                <w:b/>
                <w:bCs/>
                <w:color w:val="FFFFFF"/>
              </w:rPr>
              <w:t>Scenario</w:t>
            </w:r>
          </w:p>
        </w:tc>
        <w:tc>
          <w:tcPr>
            <w:tcW w:w="1596" w:type="dxa"/>
            <w:shd w:val="clear" w:color="auto" w:fill="000000"/>
          </w:tcPr>
          <w:p w:rsidR="00E6040C" w:rsidRPr="00D36CA9" w:rsidRDefault="00E6040C" w:rsidP="00D36CA9">
            <w:pPr>
              <w:ind w:left="0"/>
              <w:jc w:val="center"/>
              <w:rPr>
                <w:b/>
                <w:bCs/>
                <w:color w:val="FFFFFF"/>
              </w:rPr>
            </w:pPr>
            <w:r w:rsidRPr="00D36CA9">
              <w:rPr>
                <w:b/>
                <w:bCs/>
                <w:color w:val="FFFFFF"/>
              </w:rPr>
              <w:t>Action</w:t>
            </w:r>
          </w:p>
        </w:tc>
        <w:tc>
          <w:tcPr>
            <w:tcW w:w="1596" w:type="dxa"/>
            <w:shd w:val="clear" w:color="auto" w:fill="000000"/>
          </w:tcPr>
          <w:p w:rsidR="00E6040C" w:rsidRPr="00D36CA9" w:rsidRDefault="00E6040C" w:rsidP="00D36CA9">
            <w:pPr>
              <w:ind w:left="0"/>
              <w:jc w:val="center"/>
              <w:rPr>
                <w:b/>
                <w:bCs/>
                <w:color w:val="FFFFFF"/>
              </w:rPr>
            </w:pPr>
            <w:r w:rsidRPr="00D36CA9">
              <w:rPr>
                <w:b/>
                <w:bCs/>
                <w:color w:val="FFFFFF"/>
              </w:rPr>
              <w:t>Expected Result</w:t>
            </w:r>
          </w:p>
        </w:tc>
        <w:tc>
          <w:tcPr>
            <w:tcW w:w="1596" w:type="dxa"/>
            <w:shd w:val="clear" w:color="auto" w:fill="000000"/>
          </w:tcPr>
          <w:p w:rsidR="00E6040C" w:rsidRPr="00D36CA9" w:rsidRDefault="00E6040C" w:rsidP="00D36CA9">
            <w:pPr>
              <w:ind w:left="0"/>
              <w:jc w:val="center"/>
              <w:rPr>
                <w:b/>
                <w:bCs/>
                <w:color w:val="FFFFFF"/>
              </w:rPr>
            </w:pPr>
            <w:r w:rsidRPr="00D36CA9">
              <w:rPr>
                <w:b/>
                <w:bCs/>
                <w:color w:val="FFFFFF"/>
              </w:rPr>
              <w:t>Actual Result</w:t>
            </w:r>
          </w:p>
        </w:tc>
        <w:tc>
          <w:tcPr>
            <w:tcW w:w="1596" w:type="dxa"/>
            <w:shd w:val="clear" w:color="auto" w:fill="000000"/>
          </w:tcPr>
          <w:p w:rsidR="00E6040C" w:rsidRPr="00D36CA9" w:rsidRDefault="00E6040C" w:rsidP="00D36CA9">
            <w:pPr>
              <w:ind w:left="0"/>
              <w:jc w:val="center"/>
              <w:rPr>
                <w:b/>
                <w:bCs/>
                <w:color w:val="FFFFFF"/>
              </w:rPr>
            </w:pPr>
            <w:r w:rsidRPr="00D36CA9">
              <w:rPr>
                <w:b/>
                <w:bCs/>
                <w:color w:val="FFFFFF"/>
              </w:rPr>
              <w:t>Guidance</w:t>
            </w:r>
          </w:p>
        </w:tc>
      </w:tr>
      <w:tr w:rsidR="00282B0D" w:rsidTr="00D36CA9">
        <w:trPr>
          <w:trHeight w:val="1133"/>
        </w:trPr>
        <w:tc>
          <w:tcPr>
            <w:tcW w:w="1596" w:type="dxa"/>
          </w:tcPr>
          <w:p w:rsidR="00E6040C" w:rsidRPr="00D36CA9" w:rsidRDefault="00E6040C" w:rsidP="00346184">
            <w:pPr>
              <w:rPr>
                <w:rFonts w:cs="Arial"/>
                <w:b/>
                <w:bCs/>
                <w:color w:val="FF0000"/>
                <w:sz w:val="16"/>
                <w:szCs w:val="16"/>
              </w:rPr>
            </w:pPr>
            <w:r w:rsidRPr="00D36CA9">
              <w:rPr>
                <w:rFonts w:cs="Arial"/>
                <w:color w:val="FF0000"/>
                <w:sz w:val="16"/>
                <w:szCs w:val="16"/>
              </w:rPr>
              <w:t>Approver</w:t>
            </w:r>
          </w:p>
        </w:tc>
        <w:tc>
          <w:tcPr>
            <w:tcW w:w="1596" w:type="dxa"/>
          </w:tcPr>
          <w:p w:rsidR="00E6040C" w:rsidRPr="00D36CA9" w:rsidRDefault="00E6040C" w:rsidP="00D36CA9">
            <w:pPr>
              <w:ind w:left="114"/>
              <w:rPr>
                <w:rFonts w:cs="Arial"/>
                <w:color w:val="FF0000"/>
                <w:sz w:val="16"/>
                <w:szCs w:val="16"/>
              </w:rPr>
            </w:pPr>
            <w:r w:rsidRPr="00D36CA9">
              <w:rPr>
                <w:rFonts w:cs="Arial"/>
                <w:color w:val="FF0000"/>
                <w:sz w:val="16"/>
                <w:szCs w:val="16"/>
              </w:rPr>
              <w:t>Assign an item in the folder to yourself</w:t>
            </w:r>
          </w:p>
        </w:tc>
        <w:tc>
          <w:tcPr>
            <w:tcW w:w="1596" w:type="dxa"/>
          </w:tcPr>
          <w:p w:rsidR="00E6040C" w:rsidRPr="00D36CA9" w:rsidRDefault="00E6040C" w:rsidP="00D36CA9">
            <w:pPr>
              <w:ind w:left="48"/>
              <w:rPr>
                <w:rFonts w:cs="Arial"/>
                <w:color w:val="FF0000"/>
                <w:sz w:val="16"/>
                <w:szCs w:val="16"/>
              </w:rPr>
            </w:pPr>
            <w:r w:rsidRPr="00D36CA9">
              <w:rPr>
                <w:rFonts w:cs="Arial"/>
                <w:color w:val="FF0000"/>
                <w:sz w:val="16"/>
                <w:szCs w:val="16"/>
              </w:rPr>
              <w:t>Click Home -&gt; Desktop -&gt; Click here to access the approvals pag</w:t>
            </w:r>
            <w:r w:rsidR="00346184" w:rsidRPr="00D36CA9">
              <w:rPr>
                <w:rFonts w:cs="Arial"/>
                <w:color w:val="FF0000"/>
                <w:sz w:val="16"/>
                <w:szCs w:val="16"/>
              </w:rPr>
              <w:t>e</w:t>
            </w:r>
          </w:p>
        </w:tc>
        <w:tc>
          <w:tcPr>
            <w:tcW w:w="1596" w:type="dxa"/>
          </w:tcPr>
          <w:p w:rsidR="00E6040C" w:rsidRPr="00D36CA9" w:rsidRDefault="00E6040C" w:rsidP="00D36CA9">
            <w:pPr>
              <w:ind w:left="0"/>
              <w:rPr>
                <w:color w:val="FF0000"/>
              </w:rPr>
            </w:pPr>
            <w:r w:rsidRPr="00D36CA9">
              <w:rPr>
                <w:rFonts w:cs="Arial"/>
                <w:color w:val="FF0000"/>
                <w:sz w:val="16"/>
                <w:szCs w:val="16"/>
              </w:rPr>
              <w:t>The req should be identified as being assigned to you</w:t>
            </w:r>
          </w:p>
        </w:tc>
        <w:tc>
          <w:tcPr>
            <w:tcW w:w="1596" w:type="dxa"/>
          </w:tcPr>
          <w:p w:rsidR="00E6040C" w:rsidRPr="00D36CA9" w:rsidRDefault="00E6040C" w:rsidP="00D36CA9">
            <w:pPr>
              <w:ind w:left="0"/>
              <w:rPr>
                <w:color w:val="FF0000"/>
              </w:rPr>
            </w:pPr>
          </w:p>
        </w:tc>
        <w:tc>
          <w:tcPr>
            <w:tcW w:w="1596" w:type="dxa"/>
          </w:tcPr>
          <w:p w:rsidR="00E6040C" w:rsidRPr="00D36CA9" w:rsidRDefault="00E6040C" w:rsidP="00D36CA9">
            <w:pPr>
              <w:ind w:left="120"/>
              <w:rPr>
                <w:color w:val="FF0000"/>
              </w:rPr>
            </w:pPr>
            <w:r w:rsidRPr="00D36CA9">
              <w:rPr>
                <w:rFonts w:cs="Arial"/>
                <w:color w:val="FF0000"/>
                <w:sz w:val="16"/>
                <w:szCs w:val="16"/>
              </w:rPr>
              <w:t>You should see the reqs in your queue(s) and be able to click on them</w:t>
            </w:r>
          </w:p>
        </w:tc>
      </w:tr>
      <w:tr w:rsidR="00282B0D" w:rsidTr="00D36CA9">
        <w:tc>
          <w:tcPr>
            <w:tcW w:w="1596" w:type="dxa"/>
          </w:tcPr>
          <w:p w:rsidR="00E6040C" w:rsidRPr="00D36CA9" w:rsidRDefault="00346184" w:rsidP="003E518B">
            <w:pPr>
              <w:pStyle w:val="Tabledocumentationcontent"/>
              <w:rPr>
                <w:bCs/>
                <w:color w:val="FF0000"/>
                <w:sz w:val="16"/>
                <w:szCs w:val="16"/>
              </w:rPr>
            </w:pPr>
            <w:r w:rsidRPr="00D36CA9">
              <w:rPr>
                <w:bCs/>
                <w:color w:val="FF0000"/>
                <w:sz w:val="16"/>
                <w:szCs w:val="16"/>
              </w:rPr>
              <w:t>Administrator</w:t>
            </w:r>
          </w:p>
        </w:tc>
        <w:tc>
          <w:tcPr>
            <w:tcW w:w="1596" w:type="dxa"/>
          </w:tcPr>
          <w:p w:rsidR="00E6040C" w:rsidRPr="005D4891" w:rsidRDefault="00E6040C" w:rsidP="003E518B">
            <w:pPr>
              <w:pStyle w:val="Tabledocumentationcontent"/>
            </w:pPr>
          </w:p>
        </w:tc>
        <w:tc>
          <w:tcPr>
            <w:tcW w:w="1596" w:type="dxa"/>
          </w:tcPr>
          <w:p w:rsidR="00E6040C" w:rsidRPr="005D4891" w:rsidRDefault="00E6040C" w:rsidP="003E518B">
            <w:pPr>
              <w:pStyle w:val="Tabledocumentationcontent"/>
            </w:pPr>
          </w:p>
        </w:tc>
        <w:tc>
          <w:tcPr>
            <w:tcW w:w="1596" w:type="dxa"/>
          </w:tcPr>
          <w:p w:rsidR="00E6040C" w:rsidRPr="005D4891" w:rsidRDefault="00E6040C" w:rsidP="003E518B">
            <w:pPr>
              <w:pStyle w:val="Tabledocumentationcontent"/>
            </w:pPr>
          </w:p>
        </w:tc>
        <w:tc>
          <w:tcPr>
            <w:tcW w:w="1596" w:type="dxa"/>
          </w:tcPr>
          <w:p w:rsidR="00E6040C" w:rsidRPr="005D4891" w:rsidRDefault="00E6040C" w:rsidP="003E518B">
            <w:pPr>
              <w:pStyle w:val="Tabledocumentationcontent"/>
            </w:pPr>
          </w:p>
        </w:tc>
        <w:tc>
          <w:tcPr>
            <w:tcW w:w="1596" w:type="dxa"/>
          </w:tcPr>
          <w:p w:rsidR="00E6040C" w:rsidRPr="005D4891" w:rsidRDefault="00E6040C" w:rsidP="003E518B">
            <w:pPr>
              <w:pStyle w:val="Tabledocumentationcontent"/>
            </w:pPr>
          </w:p>
        </w:tc>
      </w:tr>
      <w:tr w:rsidR="00282B0D" w:rsidTr="00D36CA9">
        <w:tc>
          <w:tcPr>
            <w:tcW w:w="1596" w:type="dxa"/>
          </w:tcPr>
          <w:p w:rsidR="00E6040C" w:rsidRPr="00D36CA9" w:rsidRDefault="00E6040C" w:rsidP="003E518B">
            <w:pPr>
              <w:pStyle w:val="Tabledocumentationcontent"/>
              <w:rPr>
                <w:bCs/>
              </w:rPr>
            </w:pPr>
          </w:p>
        </w:tc>
        <w:tc>
          <w:tcPr>
            <w:tcW w:w="1596" w:type="dxa"/>
          </w:tcPr>
          <w:p w:rsidR="00E6040C" w:rsidRDefault="00E6040C" w:rsidP="003E518B">
            <w:pPr>
              <w:pStyle w:val="Tabledocumentationcontent"/>
            </w:pPr>
          </w:p>
        </w:tc>
        <w:tc>
          <w:tcPr>
            <w:tcW w:w="1596" w:type="dxa"/>
          </w:tcPr>
          <w:p w:rsidR="00E6040C" w:rsidRDefault="00E6040C" w:rsidP="003E518B">
            <w:pPr>
              <w:pStyle w:val="Tabledocumentationcontent"/>
            </w:pPr>
          </w:p>
        </w:tc>
        <w:tc>
          <w:tcPr>
            <w:tcW w:w="1596" w:type="dxa"/>
          </w:tcPr>
          <w:p w:rsidR="00E6040C" w:rsidRDefault="00E6040C" w:rsidP="003E518B">
            <w:pPr>
              <w:pStyle w:val="Tabledocumentationcontent"/>
            </w:pPr>
          </w:p>
        </w:tc>
        <w:tc>
          <w:tcPr>
            <w:tcW w:w="1596" w:type="dxa"/>
          </w:tcPr>
          <w:p w:rsidR="00E6040C" w:rsidRDefault="00E6040C" w:rsidP="003E518B">
            <w:pPr>
              <w:pStyle w:val="Tabledocumentationcontent"/>
            </w:pPr>
          </w:p>
        </w:tc>
        <w:tc>
          <w:tcPr>
            <w:tcW w:w="1596" w:type="dxa"/>
          </w:tcPr>
          <w:p w:rsidR="00E6040C" w:rsidRDefault="00E6040C" w:rsidP="003E518B">
            <w:pPr>
              <w:pStyle w:val="Tabledocumentationcontent"/>
            </w:pPr>
          </w:p>
        </w:tc>
      </w:tr>
    </w:tbl>
    <w:p w:rsidR="00371621" w:rsidRDefault="008678F8" w:rsidP="008678F8">
      <w:pPr>
        <w:pStyle w:val="Heading1"/>
        <w:numPr>
          <w:ilvl w:val="0"/>
          <w:numId w:val="1"/>
        </w:numPr>
      </w:pPr>
      <w:bookmarkStart w:id="65" w:name="_Toc308611322"/>
      <w:bookmarkStart w:id="66" w:name="_Toc308611536"/>
      <w:r>
        <w:t>Approval</w:t>
      </w:r>
      <w:bookmarkEnd w:id="65"/>
      <w:bookmarkEnd w:id="66"/>
    </w:p>
    <w:p w:rsidR="008678F8" w:rsidRDefault="008678F8" w:rsidP="003E518B">
      <w:pPr>
        <w:rPr>
          <w:szCs w:val="24"/>
        </w:rPr>
      </w:pPr>
      <w:r>
        <w:t>The individuals below agree that they have reviewed and approved the information documented in this Support Documentation.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8"/>
        <w:gridCol w:w="2638"/>
        <w:gridCol w:w="2554"/>
        <w:gridCol w:w="2046"/>
      </w:tblGrid>
      <w:tr w:rsidR="008678F8" w:rsidRPr="00383DFE" w:rsidTr="00C75CCC">
        <w:tc>
          <w:tcPr>
            <w:tcW w:w="10152" w:type="dxa"/>
            <w:gridSpan w:val="4"/>
            <w:shd w:val="clear" w:color="auto" w:fill="D9D9D9"/>
            <w:vAlign w:val="center"/>
          </w:tcPr>
          <w:p w:rsidR="008678F8" w:rsidRPr="0010641A" w:rsidRDefault="008678F8" w:rsidP="003E518B">
            <w:pPr>
              <w:pStyle w:val="Table"/>
            </w:pPr>
            <w:r w:rsidRPr="0010641A">
              <w:t>APPROVED BY:</w:t>
            </w:r>
          </w:p>
        </w:tc>
      </w:tr>
      <w:tr w:rsidR="008678F8" w:rsidRPr="00383DFE" w:rsidTr="00C75CCC">
        <w:tc>
          <w:tcPr>
            <w:tcW w:w="2459" w:type="dxa"/>
            <w:shd w:val="clear" w:color="auto" w:fill="D9D9D9"/>
            <w:vAlign w:val="center"/>
          </w:tcPr>
          <w:p w:rsidR="008678F8" w:rsidRPr="0010641A" w:rsidRDefault="008678F8" w:rsidP="003E518B">
            <w:pPr>
              <w:pStyle w:val="Table"/>
            </w:pPr>
            <w:r w:rsidRPr="0010641A">
              <w:t>Function Role</w:t>
            </w:r>
          </w:p>
        </w:tc>
        <w:tc>
          <w:tcPr>
            <w:tcW w:w="2822" w:type="dxa"/>
            <w:shd w:val="clear" w:color="auto" w:fill="D9D9D9"/>
            <w:vAlign w:val="center"/>
          </w:tcPr>
          <w:p w:rsidR="008678F8" w:rsidRPr="0010641A" w:rsidRDefault="008678F8" w:rsidP="003E518B">
            <w:pPr>
              <w:pStyle w:val="Table"/>
            </w:pPr>
            <w:r w:rsidRPr="0010641A">
              <w:t>Name and Title</w:t>
            </w:r>
          </w:p>
        </w:tc>
        <w:tc>
          <w:tcPr>
            <w:tcW w:w="2688" w:type="dxa"/>
            <w:shd w:val="clear" w:color="auto" w:fill="D9D9D9"/>
            <w:vAlign w:val="center"/>
          </w:tcPr>
          <w:p w:rsidR="008678F8" w:rsidRPr="0010641A" w:rsidRDefault="008678F8" w:rsidP="003E518B">
            <w:pPr>
              <w:pStyle w:val="Table"/>
            </w:pPr>
            <w:r w:rsidRPr="0010641A">
              <w:t>Signature</w:t>
            </w:r>
          </w:p>
        </w:tc>
        <w:tc>
          <w:tcPr>
            <w:tcW w:w="2183" w:type="dxa"/>
            <w:shd w:val="clear" w:color="auto" w:fill="D9D9D9"/>
            <w:vAlign w:val="center"/>
          </w:tcPr>
          <w:p w:rsidR="008678F8" w:rsidRPr="0010641A" w:rsidRDefault="008678F8" w:rsidP="003E518B">
            <w:pPr>
              <w:pStyle w:val="Table"/>
            </w:pPr>
            <w:r w:rsidRPr="0010641A">
              <w:t>Date</w:t>
            </w:r>
          </w:p>
        </w:tc>
      </w:tr>
      <w:tr w:rsidR="008678F8" w:rsidRPr="00B255B4" w:rsidTr="00C75CCC">
        <w:trPr>
          <w:trHeight w:val="476"/>
        </w:trPr>
        <w:tc>
          <w:tcPr>
            <w:tcW w:w="2459" w:type="dxa"/>
          </w:tcPr>
          <w:p w:rsidR="008678F8" w:rsidRPr="0010641A" w:rsidRDefault="008678F8" w:rsidP="003E518B">
            <w:pPr>
              <w:pStyle w:val="Tabledocumentationcontent"/>
            </w:pPr>
          </w:p>
        </w:tc>
        <w:tc>
          <w:tcPr>
            <w:tcW w:w="2822" w:type="dxa"/>
          </w:tcPr>
          <w:p w:rsidR="008678F8" w:rsidRPr="0010641A" w:rsidRDefault="008678F8" w:rsidP="003E518B">
            <w:pPr>
              <w:pStyle w:val="Tabledocumentationcontent"/>
            </w:pPr>
          </w:p>
        </w:tc>
        <w:tc>
          <w:tcPr>
            <w:tcW w:w="2688" w:type="dxa"/>
          </w:tcPr>
          <w:p w:rsidR="008678F8" w:rsidRPr="0010641A" w:rsidRDefault="008678F8" w:rsidP="003E518B">
            <w:pPr>
              <w:pStyle w:val="Tabledocumentationcontent"/>
              <w:rPr>
                <w:sz w:val="20"/>
              </w:rPr>
            </w:pPr>
          </w:p>
        </w:tc>
        <w:tc>
          <w:tcPr>
            <w:tcW w:w="2183" w:type="dxa"/>
          </w:tcPr>
          <w:p w:rsidR="008678F8" w:rsidRPr="0010641A" w:rsidRDefault="008678F8" w:rsidP="003E518B">
            <w:pPr>
              <w:pStyle w:val="Tabledocumentationcontent"/>
              <w:rPr>
                <w:sz w:val="20"/>
              </w:rPr>
            </w:pPr>
          </w:p>
        </w:tc>
      </w:tr>
      <w:tr w:rsidR="008678F8" w:rsidRPr="00B255B4" w:rsidTr="00C75CCC">
        <w:tc>
          <w:tcPr>
            <w:tcW w:w="2459" w:type="dxa"/>
          </w:tcPr>
          <w:p w:rsidR="008678F8" w:rsidRPr="0010641A" w:rsidRDefault="008678F8" w:rsidP="003E518B">
            <w:pPr>
              <w:pStyle w:val="Tabledocumentationcontent"/>
            </w:pPr>
          </w:p>
        </w:tc>
        <w:tc>
          <w:tcPr>
            <w:tcW w:w="2822" w:type="dxa"/>
          </w:tcPr>
          <w:p w:rsidR="008678F8" w:rsidRPr="0010641A" w:rsidRDefault="008678F8" w:rsidP="003E518B">
            <w:pPr>
              <w:pStyle w:val="Tabledocumentationcontent"/>
              <w:rPr>
                <w:color w:val="0000FF"/>
              </w:rPr>
            </w:pPr>
          </w:p>
        </w:tc>
        <w:tc>
          <w:tcPr>
            <w:tcW w:w="2688" w:type="dxa"/>
          </w:tcPr>
          <w:p w:rsidR="008678F8" w:rsidRPr="0010641A" w:rsidRDefault="008678F8" w:rsidP="003E518B">
            <w:pPr>
              <w:pStyle w:val="Tabledocumentationcontent"/>
              <w:rPr>
                <w:sz w:val="20"/>
              </w:rPr>
            </w:pPr>
          </w:p>
        </w:tc>
        <w:tc>
          <w:tcPr>
            <w:tcW w:w="2183" w:type="dxa"/>
          </w:tcPr>
          <w:p w:rsidR="008678F8" w:rsidRPr="0010641A" w:rsidRDefault="008678F8" w:rsidP="003E518B">
            <w:pPr>
              <w:pStyle w:val="Tabledocumentationcontent"/>
              <w:rPr>
                <w:sz w:val="20"/>
              </w:rPr>
            </w:pPr>
          </w:p>
        </w:tc>
      </w:tr>
      <w:tr w:rsidR="008678F8" w:rsidRPr="00B255B4" w:rsidTr="00C75CCC">
        <w:tc>
          <w:tcPr>
            <w:tcW w:w="2459" w:type="dxa"/>
          </w:tcPr>
          <w:p w:rsidR="008678F8" w:rsidRPr="0010641A" w:rsidRDefault="008678F8" w:rsidP="003E518B">
            <w:pPr>
              <w:pStyle w:val="Tabledocumentationcontent"/>
            </w:pPr>
          </w:p>
        </w:tc>
        <w:tc>
          <w:tcPr>
            <w:tcW w:w="2822" w:type="dxa"/>
          </w:tcPr>
          <w:p w:rsidR="008678F8" w:rsidRPr="0010641A" w:rsidRDefault="008678F8" w:rsidP="003E518B">
            <w:pPr>
              <w:pStyle w:val="Tabledocumentationcontent"/>
            </w:pPr>
          </w:p>
        </w:tc>
        <w:tc>
          <w:tcPr>
            <w:tcW w:w="2688" w:type="dxa"/>
          </w:tcPr>
          <w:p w:rsidR="008678F8" w:rsidRPr="0010641A" w:rsidRDefault="008678F8" w:rsidP="003E518B">
            <w:pPr>
              <w:pStyle w:val="Tabledocumentationcontent"/>
              <w:rPr>
                <w:sz w:val="20"/>
              </w:rPr>
            </w:pPr>
          </w:p>
        </w:tc>
        <w:tc>
          <w:tcPr>
            <w:tcW w:w="2183" w:type="dxa"/>
          </w:tcPr>
          <w:p w:rsidR="008678F8" w:rsidRPr="0010641A" w:rsidRDefault="008678F8" w:rsidP="003E518B">
            <w:pPr>
              <w:pStyle w:val="Tabledocumentationcontent"/>
              <w:rPr>
                <w:sz w:val="20"/>
              </w:rPr>
            </w:pPr>
          </w:p>
        </w:tc>
      </w:tr>
      <w:tr w:rsidR="008678F8" w:rsidTr="00C75CCC">
        <w:trPr>
          <w:trHeight w:val="476"/>
        </w:trPr>
        <w:tc>
          <w:tcPr>
            <w:tcW w:w="2459" w:type="dxa"/>
          </w:tcPr>
          <w:p w:rsidR="008678F8" w:rsidRPr="0010641A" w:rsidRDefault="008678F8" w:rsidP="003E518B">
            <w:pPr>
              <w:pStyle w:val="Tabledocumentationcontent"/>
            </w:pPr>
          </w:p>
        </w:tc>
        <w:tc>
          <w:tcPr>
            <w:tcW w:w="2822" w:type="dxa"/>
          </w:tcPr>
          <w:p w:rsidR="008678F8" w:rsidRPr="0010641A" w:rsidRDefault="008678F8" w:rsidP="003E518B">
            <w:pPr>
              <w:pStyle w:val="Tabledocumentationcontent"/>
            </w:pPr>
          </w:p>
        </w:tc>
        <w:tc>
          <w:tcPr>
            <w:tcW w:w="2688" w:type="dxa"/>
          </w:tcPr>
          <w:p w:rsidR="008678F8" w:rsidRPr="0010641A" w:rsidRDefault="008678F8" w:rsidP="003E518B">
            <w:pPr>
              <w:pStyle w:val="Tabledocumentationcontent"/>
              <w:rPr>
                <w:sz w:val="20"/>
                <w:lang w:val="fr-FR"/>
              </w:rPr>
            </w:pPr>
          </w:p>
        </w:tc>
        <w:tc>
          <w:tcPr>
            <w:tcW w:w="2183" w:type="dxa"/>
          </w:tcPr>
          <w:p w:rsidR="008678F8" w:rsidRPr="0010641A" w:rsidRDefault="008678F8" w:rsidP="003E518B">
            <w:pPr>
              <w:pStyle w:val="Tabledocumentationcontent"/>
              <w:rPr>
                <w:sz w:val="20"/>
                <w:lang w:val="fr-FR"/>
              </w:rPr>
            </w:pPr>
          </w:p>
        </w:tc>
      </w:tr>
    </w:tbl>
    <w:p w:rsidR="008678F8" w:rsidRDefault="008678F8" w:rsidP="003E518B">
      <w:pPr>
        <w:pStyle w:val="Tabledocumentationcontent"/>
      </w:pPr>
    </w:p>
    <w:p w:rsidR="008678F8" w:rsidRDefault="008678F8" w:rsidP="008678F8"/>
    <w:p w:rsidR="003C3524" w:rsidRDefault="003C3524" w:rsidP="003C3524">
      <w:pPr>
        <w:pStyle w:val="DepartmentTitle"/>
      </w:pPr>
      <w:r>
        <w:br w:type="page"/>
      </w:r>
      <w:r w:rsidRPr="00AF4B39">
        <w:t>Project Management Office</w:t>
      </w:r>
    </w:p>
    <w:p w:rsidR="003C3524" w:rsidRPr="003C3524" w:rsidRDefault="003C3524" w:rsidP="003C3524">
      <w:pPr>
        <w:pStyle w:val="DepartmentTitle"/>
        <w:rPr>
          <w:color w:val="FF0000"/>
        </w:rPr>
      </w:pPr>
      <w:r w:rsidRPr="003C3524">
        <w:rPr>
          <w:color w:val="FF0000"/>
        </w:rPr>
        <w:t>EXAMPLE</w:t>
      </w:r>
    </w:p>
    <w:p w:rsidR="00C67F05" w:rsidRPr="002C2D4D" w:rsidRDefault="0095044C" w:rsidP="00C67F05">
      <w:pPr>
        <w:pStyle w:val="DocumentHeading"/>
        <w:rPr>
          <w:rFonts w:cs="Arial"/>
        </w:rPr>
      </w:pPr>
      <w:r>
        <w:fldChar w:fldCharType="begin"/>
      </w:r>
      <w:r w:rsidR="00977955">
        <w:instrText xml:space="preserve"> TITLE   \* MERGEFORMAT </w:instrText>
      </w:r>
      <w:r>
        <w:fldChar w:fldCharType="end"/>
      </w:r>
    </w:p>
    <w:p w:rsidR="003C3524" w:rsidRPr="00AF4B39" w:rsidRDefault="003C3524" w:rsidP="00DB36AD">
      <w:pPr>
        <w:pStyle w:val="DocumentHeading"/>
        <w:ind w:left="720" w:firstLine="323"/>
        <w:jc w:val="both"/>
        <w:rPr>
          <w:rFonts w:cs="Arial"/>
        </w:rPr>
      </w:pPr>
      <w:r>
        <w:t>Security Tool and Assessment</w:t>
      </w:r>
      <w:r w:rsidRPr="00AF4B39">
        <w:rPr>
          <w:rFonts w:cs="Arial"/>
        </w:rPr>
        <w:t xml:space="preserve"> </w:t>
      </w:r>
    </w:p>
    <w:p w:rsidR="003C3524" w:rsidRDefault="003C3524" w:rsidP="003C3524">
      <w:pPr>
        <w:rPr>
          <w:b/>
          <w:sz w:val="24"/>
          <w:szCs w:val="24"/>
        </w:rPr>
      </w:pPr>
      <w:r>
        <w:rPr>
          <w:b/>
          <w:sz w:val="24"/>
          <w:szCs w:val="24"/>
        </w:rPr>
        <w:br w:type="page"/>
      </w:r>
    </w:p>
    <w:p w:rsidR="00C67F05" w:rsidRPr="002C2D4D" w:rsidRDefault="00C67F05" w:rsidP="00C67F05">
      <w:pPr>
        <w:pStyle w:val="TOCTitle"/>
      </w:pPr>
      <w:r w:rsidRPr="002C2D4D">
        <w:t>Table of Contents</w:t>
      </w:r>
    </w:p>
    <w:p w:rsidR="00C67F05" w:rsidRDefault="0095044C" w:rsidP="00C67F05">
      <w:pPr>
        <w:pStyle w:val="TOC1"/>
        <w:rPr>
          <w:rFonts w:ascii="Calibri" w:hAnsi="Calibri" w:cs="Times New Roman"/>
          <w:b w:val="0"/>
          <w:caps w:val="0"/>
          <w:lang w:val="en-US" w:eastAsia="en-US"/>
        </w:rPr>
      </w:pPr>
      <w:r w:rsidRPr="002C2D4D">
        <w:rPr>
          <w:rFonts w:cs="Times New Roman"/>
        </w:rPr>
        <w:fldChar w:fldCharType="begin"/>
      </w:r>
      <w:r w:rsidR="00C67F05" w:rsidRPr="002C2D4D">
        <w:instrText xml:space="preserve"> TOC \o "1-3" \h \z \u </w:instrText>
      </w:r>
      <w:r w:rsidRPr="002C2D4D">
        <w:rPr>
          <w:rFonts w:cs="Times New Roman"/>
        </w:rPr>
        <w:fldChar w:fldCharType="separate"/>
      </w:r>
      <w:hyperlink w:anchor="_Toc296328082" w:history="1">
        <w:r w:rsidR="00C67F05" w:rsidRPr="00CD373D">
          <w:rPr>
            <w:rStyle w:val="Hyperlink"/>
          </w:rPr>
          <w:t>1.</w:t>
        </w:r>
        <w:r w:rsidR="00C67F05">
          <w:rPr>
            <w:rFonts w:ascii="Calibri" w:hAnsi="Calibri" w:cs="Times New Roman"/>
            <w:b w:val="0"/>
            <w:caps w:val="0"/>
            <w:lang w:val="en-US" w:eastAsia="en-US"/>
          </w:rPr>
          <w:tab/>
        </w:r>
        <w:r w:rsidR="00C67F05" w:rsidRPr="00CD373D">
          <w:rPr>
            <w:rStyle w:val="Hyperlink"/>
          </w:rPr>
          <w:t>Introduction</w:t>
        </w:r>
        <w:r w:rsidR="00C67F05">
          <w:rPr>
            <w:webHidden/>
          </w:rPr>
          <w:tab/>
        </w:r>
        <w:r>
          <w:rPr>
            <w:webHidden/>
          </w:rPr>
          <w:fldChar w:fldCharType="begin"/>
        </w:r>
        <w:r w:rsidR="00C67F05">
          <w:rPr>
            <w:webHidden/>
          </w:rPr>
          <w:instrText xml:space="preserve"> PAGEREF _Toc296328082 \h </w:instrText>
        </w:r>
        <w:r>
          <w:rPr>
            <w:webHidden/>
          </w:rPr>
        </w:r>
        <w:r>
          <w:rPr>
            <w:webHidden/>
          </w:rPr>
          <w:fldChar w:fldCharType="separate"/>
        </w:r>
        <w:r w:rsidR="00167EAD">
          <w:rPr>
            <w:webHidden/>
          </w:rPr>
          <w:t>2</w:t>
        </w:r>
        <w:r>
          <w:rPr>
            <w:webHidden/>
          </w:rPr>
          <w:fldChar w:fldCharType="end"/>
        </w:r>
      </w:hyperlink>
    </w:p>
    <w:p w:rsidR="00C67F05" w:rsidRDefault="006C35F0" w:rsidP="00C67F05">
      <w:pPr>
        <w:pStyle w:val="TOC2"/>
        <w:rPr>
          <w:rFonts w:ascii="Calibri" w:hAnsi="Calibri"/>
          <w:szCs w:val="22"/>
          <w:lang w:val="en-US" w:eastAsia="en-US"/>
        </w:rPr>
      </w:pPr>
      <w:hyperlink w:anchor="_Toc296328083" w:history="1">
        <w:r w:rsidR="00C67F05" w:rsidRPr="00CD373D">
          <w:rPr>
            <w:rStyle w:val="Hyperlink"/>
          </w:rPr>
          <w:t>1.1.</w:t>
        </w:r>
        <w:r w:rsidR="00C67F05">
          <w:rPr>
            <w:rFonts w:ascii="Calibri" w:hAnsi="Calibri"/>
            <w:szCs w:val="22"/>
            <w:lang w:val="en-US" w:eastAsia="en-US"/>
          </w:rPr>
          <w:tab/>
        </w:r>
        <w:r w:rsidR="00C67F05" w:rsidRPr="00CD373D">
          <w:rPr>
            <w:rStyle w:val="Hyperlink"/>
          </w:rPr>
          <w:t>Purpose</w:t>
        </w:r>
        <w:r w:rsidR="00C67F05">
          <w:rPr>
            <w:webHidden/>
          </w:rPr>
          <w:tab/>
        </w:r>
        <w:r w:rsidR="0095044C">
          <w:rPr>
            <w:webHidden/>
          </w:rPr>
          <w:fldChar w:fldCharType="begin"/>
        </w:r>
        <w:r w:rsidR="00C67F05">
          <w:rPr>
            <w:webHidden/>
          </w:rPr>
          <w:instrText xml:space="preserve"> PAGEREF _Toc296328083 \h </w:instrText>
        </w:r>
        <w:r w:rsidR="0095044C">
          <w:rPr>
            <w:webHidden/>
          </w:rPr>
        </w:r>
        <w:r w:rsidR="0095044C">
          <w:rPr>
            <w:webHidden/>
          </w:rPr>
          <w:fldChar w:fldCharType="separate"/>
        </w:r>
        <w:r w:rsidR="00167EAD">
          <w:rPr>
            <w:webHidden/>
          </w:rPr>
          <w:t>2</w:t>
        </w:r>
        <w:r w:rsidR="0095044C">
          <w:rPr>
            <w:webHidden/>
          </w:rPr>
          <w:fldChar w:fldCharType="end"/>
        </w:r>
      </w:hyperlink>
    </w:p>
    <w:p w:rsidR="00C67F05" w:rsidRDefault="006C35F0" w:rsidP="00C67F05">
      <w:pPr>
        <w:pStyle w:val="TOC2"/>
        <w:rPr>
          <w:rFonts w:ascii="Calibri" w:hAnsi="Calibri"/>
          <w:szCs w:val="22"/>
          <w:lang w:val="en-US" w:eastAsia="en-US"/>
        </w:rPr>
      </w:pPr>
      <w:hyperlink w:anchor="_Toc296328084" w:history="1">
        <w:r w:rsidR="00C67F05" w:rsidRPr="00CD373D">
          <w:rPr>
            <w:rStyle w:val="Hyperlink"/>
          </w:rPr>
          <w:t>1.2.</w:t>
        </w:r>
        <w:r w:rsidR="00C67F05">
          <w:rPr>
            <w:rFonts w:ascii="Calibri" w:hAnsi="Calibri"/>
            <w:szCs w:val="22"/>
            <w:lang w:val="en-US" w:eastAsia="en-US"/>
          </w:rPr>
          <w:tab/>
        </w:r>
        <w:r w:rsidR="00C67F05" w:rsidRPr="00CD373D">
          <w:rPr>
            <w:rStyle w:val="Hyperlink"/>
          </w:rPr>
          <w:t>Assumptions</w:t>
        </w:r>
        <w:r w:rsidR="00C67F05">
          <w:rPr>
            <w:webHidden/>
          </w:rPr>
          <w:tab/>
        </w:r>
        <w:r w:rsidR="0095044C">
          <w:rPr>
            <w:webHidden/>
          </w:rPr>
          <w:fldChar w:fldCharType="begin"/>
        </w:r>
        <w:r w:rsidR="00C67F05">
          <w:rPr>
            <w:webHidden/>
          </w:rPr>
          <w:instrText xml:space="preserve"> PAGEREF _Toc296328084 \h </w:instrText>
        </w:r>
        <w:r w:rsidR="0095044C">
          <w:rPr>
            <w:webHidden/>
          </w:rPr>
        </w:r>
        <w:r w:rsidR="0095044C">
          <w:rPr>
            <w:webHidden/>
          </w:rPr>
          <w:fldChar w:fldCharType="separate"/>
        </w:r>
        <w:r w:rsidR="00167EAD">
          <w:rPr>
            <w:webHidden/>
          </w:rPr>
          <w:t>2</w:t>
        </w:r>
        <w:r w:rsidR="0095044C">
          <w:rPr>
            <w:webHidden/>
          </w:rPr>
          <w:fldChar w:fldCharType="end"/>
        </w:r>
      </w:hyperlink>
    </w:p>
    <w:p w:rsidR="00C67F05" w:rsidRDefault="006C35F0" w:rsidP="00C67F05">
      <w:pPr>
        <w:pStyle w:val="TOC1"/>
        <w:rPr>
          <w:rFonts w:ascii="Calibri" w:hAnsi="Calibri" w:cs="Times New Roman"/>
          <w:b w:val="0"/>
          <w:caps w:val="0"/>
          <w:lang w:val="en-US" w:eastAsia="en-US"/>
        </w:rPr>
      </w:pPr>
      <w:hyperlink w:anchor="_Toc296328085" w:history="1">
        <w:r w:rsidR="00C67F05" w:rsidRPr="00CD373D">
          <w:rPr>
            <w:rStyle w:val="Hyperlink"/>
          </w:rPr>
          <w:t>2.</w:t>
        </w:r>
        <w:r w:rsidR="00C67F05">
          <w:rPr>
            <w:rFonts w:ascii="Calibri" w:hAnsi="Calibri" w:cs="Times New Roman"/>
            <w:b w:val="0"/>
            <w:caps w:val="0"/>
            <w:lang w:val="en-US" w:eastAsia="en-US"/>
          </w:rPr>
          <w:tab/>
        </w:r>
        <w:r w:rsidR="00C67F05" w:rsidRPr="00CD373D">
          <w:rPr>
            <w:rStyle w:val="Hyperlink"/>
          </w:rPr>
          <w:t>Version Control</w:t>
        </w:r>
        <w:r w:rsidR="00C67F05">
          <w:rPr>
            <w:webHidden/>
          </w:rPr>
          <w:tab/>
        </w:r>
        <w:r w:rsidR="0095044C">
          <w:rPr>
            <w:webHidden/>
          </w:rPr>
          <w:fldChar w:fldCharType="begin"/>
        </w:r>
        <w:r w:rsidR="00C67F05">
          <w:rPr>
            <w:webHidden/>
          </w:rPr>
          <w:instrText xml:space="preserve"> PAGEREF _Toc296328085 \h </w:instrText>
        </w:r>
        <w:r w:rsidR="0095044C">
          <w:rPr>
            <w:webHidden/>
          </w:rPr>
        </w:r>
        <w:r w:rsidR="0095044C">
          <w:rPr>
            <w:webHidden/>
          </w:rPr>
          <w:fldChar w:fldCharType="separate"/>
        </w:r>
        <w:r w:rsidR="00167EAD">
          <w:rPr>
            <w:webHidden/>
          </w:rPr>
          <w:t>2</w:t>
        </w:r>
        <w:r w:rsidR="0095044C">
          <w:rPr>
            <w:webHidden/>
          </w:rPr>
          <w:fldChar w:fldCharType="end"/>
        </w:r>
      </w:hyperlink>
    </w:p>
    <w:p w:rsidR="00C67F05" w:rsidRDefault="006C35F0" w:rsidP="00C67F05">
      <w:pPr>
        <w:pStyle w:val="TOC1"/>
        <w:rPr>
          <w:rFonts w:ascii="Calibri" w:hAnsi="Calibri" w:cs="Times New Roman"/>
          <w:b w:val="0"/>
          <w:caps w:val="0"/>
          <w:lang w:val="en-US" w:eastAsia="en-US"/>
        </w:rPr>
      </w:pPr>
      <w:hyperlink w:anchor="_Toc296328086" w:history="1">
        <w:r w:rsidR="00C67F05" w:rsidRPr="00CD373D">
          <w:rPr>
            <w:rStyle w:val="Hyperlink"/>
          </w:rPr>
          <w:t>3.</w:t>
        </w:r>
        <w:r w:rsidR="00C67F05">
          <w:rPr>
            <w:rFonts w:ascii="Calibri" w:hAnsi="Calibri" w:cs="Times New Roman"/>
            <w:b w:val="0"/>
            <w:caps w:val="0"/>
            <w:lang w:val="en-US" w:eastAsia="en-US"/>
          </w:rPr>
          <w:tab/>
        </w:r>
        <w:r w:rsidR="00C67F05" w:rsidRPr="00CD373D">
          <w:rPr>
            <w:rStyle w:val="Hyperlink"/>
          </w:rPr>
          <w:t>Security Goals</w:t>
        </w:r>
        <w:r w:rsidR="00C67F05">
          <w:rPr>
            <w:webHidden/>
          </w:rPr>
          <w:tab/>
        </w:r>
        <w:r w:rsidR="0095044C">
          <w:rPr>
            <w:webHidden/>
          </w:rPr>
          <w:fldChar w:fldCharType="begin"/>
        </w:r>
        <w:r w:rsidR="00C67F05">
          <w:rPr>
            <w:webHidden/>
          </w:rPr>
          <w:instrText xml:space="preserve"> PAGEREF _Toc296328086 \h </w:instrText>
        </w:r>
        <w:r w:rsidR="0095044C">
          <w:rPr>
            <w:webHidden/>
          </w:rPr>
        </w:r>
        <w:r w:rsidR="0095044C">
          <w:rPr>
            <w:webHidden/>
          </w:rPr>
          <w:fldChar w:fldCharType="separate"/>
        </w:r>
        <w:r w:rsidR="00167EAD">
          <w:rPr>
            <w:webHidden/>
          </w:rPr>
          <w:t>2</w:t>
        </w:r>
        <w:r w:rsidR="0095044C">
          <w:rPr>
            <w:webHidden/>
          </w:rPr>
          <w:fldChar w:fldCharType="end"/>
        </w:r>
      </w:hyperlink>
    </w:p>
    <w:p w:rsidR="00C67F05" w:rsidRDefault="006C35F0" w:rsidP="00C67F05">
      <w:pPr>
        <w:pStyle w:val="TOC2"/>
        <w:rPr>
          <w:rFonts w:ascii="Calibri" w:hAnsi="Calibri"/>
          <w:szCs w:val="22"/>
          <w:lang w:val="en-US" w:eastAsia="en-US"/>
        </w:rPr>
      </w:pPr>
      <w:hyperlink w:anchor="_Toc296328087" w:history="1">
        <w:r w:rsidR="00C67F05" w:rsidRPr="00CD373D">
          <w:rPr>
            <w:rStyle w:val="Hyperlink"/>
          </w:rPr>
          <w:t>3.1.</w:t>
        </w:r>
        <w:r w:rsidR="00C67F05">
          <w:rPr>
            <w:rFonts w:ascii="Calibri" w:hAnsi="Calibri"/>
            <w:szCs w:val="22"/>
            <w:lang w:val="en-US" w:eastAsia="en-US"/>
          </w:rPr>
          <w:tab/>
        </w:r>
        <w:r w:rsidR="00C67F05" w:rsidRPr="00CD373D">
          <w:rPr>
            <w:rStyle w:val="Hyperlink"/>
          </w:rPr>
          <w:t>General Description and Goals</w:t>
        </w:r>
        <w:r w:rsidR="00C67F05">
          <w:rPr>
            <w:webHidden/>
          </w:rPr>
          <w:tab/>
        </w:r>
        <w:r w:rsidR="0095044C">
          <w:rPr>
            <w:webHidden/>
          </w:rPr>
          <w:fldChar w:fldCharType="begin"/>
        </w:r>
        <w:r w:rsidR="00C67F05">
          <w:rPr>
            <w:webHidden/>
          </w:rPr>
          <w:instrText xml:space="preserve"> PAGEREF _Toc296328087 \h </w:instrText>
        </w:r>
        <w:r w:rsidR="0095044C">
          <w:rPr>
            <w:webHidden/>
          </w:rPr>
        </w:r>
        <w:r w:rsidR="0095044C">
          <w:rPr>
            <w:webHidden/>
          </w:rPr>
          <w:fldChar w:fldCharType="separate"/>
        </w:r>
        <w:r w:rsidR="00167EAD">
          <w:rPr>
            <w:webHidden/>
          </w:rPr>
          <w:t>2</w:t>
        </w:r>
        <w:r w:rsidR="0095044C">
          <w:rPr>
            <w:webHidden/>
          </w:rPr>
          <w:fldChar w:fldCharType="end"/>
        </w:r>
      </w:hyperlink>
    </w:p>
    <w:p w:rsidR="00C67F05" w:rsidRDefault="006C35F0" w:rsidP="00C67F05">
      <w:pPr>
        <w:pStyle w:val="TOC2"/>
        <w:rPr>
          <w:rFonts w:ascii="Calibri" w:hAnsi="Calibri"/>
          <w:szCs w:val="22"/>
          <w:lang w:val="en-US" w:eastAsia="en-US"/>
        </w:rPr>
      </w:pPr>
      <w:hyperlink w:anchor="_Toc296328088" w:history="1">
        <w:r w:rsidR="00C67F05" w:rsidRPr="00CD373D">
          <w:rPr>
            <w:rStyle w:val="Hyperlink"/>
          </w:rPr>
          <w:t>3.2.</w:t>
        </w:r>
        <w:r w:rsidR="00C67F05">
          <w:rPr>
            <w:rFonts w:ascii="Calibri" w:hAnsi="Calibri"/>
            <w:szCs w:val="22"/>
            <w:lang w:val="en-US" w:eastAsia="en-US"/>
          </w:rPr>
          <w:tab/>
        </w:r>
        <w:r w:rsidR="00C67F05" w:rsidRPr="00CD373D">
          <w:rPr>
            <w:rStyle w:val="Hyperlink"/>
          </w:rPr>
          <w:t>Application and System Environment</w:t>
        </w:r>
        <w:r w:rsidR="00C67F05">
          <w:rPr>
            <w:webHidden/>
          </w:rPr>
          <w:tab/>
        </w:r>
        <w:r w:rsidR="0095044C">
          <w:rPr>
            <w:webHidden/>
          </w:rPr>
          <w:fldChar w:fldCharType="begin"/>
        </w:r>
        <w:r w:rsidR="00C67F05">
          <w:rPr>
            <w:webHidden/>
          </w:rPr>
          <w:instrText xml:space="preserve"> PAGEREF _Toc296328088 \h </w:instrText>
        </w:r>
        <w:r w:rsidR="0095044C">
          <w:rPr>
            <w:webHidden/>
          </w:rPr>
        </w:r>
        <w:r w:rsidR="0095044C">
          <w:rPr>
            <w:webHidden/>
          </w:rPr>
          <w:fldChar w:fldCharType="separate"/>
        </w:r>
        <w:r w:rsidR="00167EAD">
          <w:rPr>
            <w:webHidden/>
          </w:rPr>
          <w:t>2</w:t>
        </w:r>
        <w:r w:rsidR="0095044C">
          <w:rPr>
            <w:webHidden/>
          </w:rPr>
          <w:fldChar w:fldCharType="end"/>
        </w:r>
      </w:hyperlink>
    </w:p>
    <w:p w:rsidR="00C67F05" w:rsidRDefault="006C35F0" w:rsidP="00C67F05">
      <w:pPr>
        <w:pStyle w:val="TOC2"/>
        <w:rPr>
          <w:rFonts w:ascii="Calibri" w:hAnsi="Calibri"/>
          <w:szCs w:val="22"/>
          <w:lang w:val="en-US" w:eastAsia="en-US"/>
        </w:rPr>
      </w:pPr>
      <w:hyperlink w:anchor="_Toc296328089" w:history="1">
        <w:r w:rsidR="00C67F05" w:rsidRPr="00CD373D">
          <w:rPr>
            <w:rStyle w:val="Hyperlink"/>
          </w:rPr>
          <w:t>3.3.</w:t>
        </w:r>
        <w:r w:rsidR="00C67F05">
          <w:rPr>
            <w:rFonts w:ascii="Calibri" w:hAnsi="Calibri"/>
            <w:szCs w:val="22"/>
            <w:lang w:val="en-US" w:eastAsia="en-US"/>
          </w:rPr>
          <w:tab/>
        </w:r>
        <w:r w:rsidR="00C67F05" w:rsidRPr="00CD373D">
          <w:rPr>
            <w:rStyle w:val="Hyperlink"/>
          </w:rPr>
          <w:t>Laws or Regulations Affecting Application or System</w:t>
        </w:r>
        <w:r w:rsidR="00C67F05">
          <w:rPr>
            <w:webHidden/>
          </w:rPr>
          <w:tab/>
        </w:r>
        <w:r w:rsidR="0095044C">
          <w:rPr>
            <w:webHidden/>
          </w:rPr>
          <w:fldChar w:fldCharType="begin"/>
        </w:r>
        <w:r w:rsidR="00C67F05">
          <w:rPr>
            <w:webHidden/>
          </w:rPr>
          <w:instrText xml:space="preserve"> PAGEREF _Toc296328089 \h </w:instrText>
        </w:r>
        <w:r w:rsidR="0095044C">
          <w:rPr>
            <w:webHidden/>
          </w:rPr>
        </w:r>
        <w:r w:rsidR="0095044C">
          <w:rPr>
            <w:webHidden/>
          </w:rPr>
          <w:fldChar w:fldCharType="separate"/>
        </w:r>
        <w:r w:rsidR="00167EAD">
          <w:rPr>
            <w:webHidden/>
          </w:rPr>
          <w:t>2</w:t>
        </w:r>
        <w:r w:rsidR="0095044C">
          <w:rPr>
            <w:webHidden/>
          </w:rPr>
          <w:fldChar w:fldCharType="end"/>
        </w:r>
      </w:hyperlink>
    </w:p>
    <w:p w:rsidR="00C67F05" w:rsidRDefault="006C35F0" w:rsidP="00C67F05">
      <w:pPr>
        <w:pStyle w:val="TOC1"/>
        <w:rPr>
          <w:rFonts w:ascii="Calibri" w:hAnsi="Calibri" w:cs="Times New Roman"/>
          <w:b w:val="0"/>
          <w:caps w:val="0"/>
          <w:lang w:val="en-US" w:eastAsia="en-US"/>
        </w:rPr>
      </w:pPr>
      <w:hyperlink w:anchor="_Toc296328090" w:history="1">
        <w:r w:rsidR="00C67F05" w:rsidRPr="00CD373D">
          <w:rPr>
            <w:rStyle w:val="Hyperlink"/>
          </w:rPr>
          <w:t>4.</w:t>
        </w:r>
        <w:r w:rsidR="00C67F05">
          <w:rPr>
            <w:rFonts w:ascii="Calibri" w:hAnsi="Calibri" w:cs="Times New Roman"/>
            <w:b w:val="0"/>
            <w:caps w:val="0"/>
            <w:lang w:val="en-US" w:eastAsia="en-US"/>
          </w:rPr>
          <w:tab/>
        </w:r>
        <w:r w:rsidR="00C67F05" w:rsidRPr="00CD373D">
          <w:rPr>
            <w:rStyle w:val="Hyperlink"/>
          </w:rPr>
          <w:t>Application or System Identification</w:t>
        </w:r>
        <w:r w:rsidR="00C67F05">
          <w:rPr>
            <w:webHidden/>
          </w:rPr>
          <w:tab/>
        </w:r>
        <w:r w:rsidR="0095044C">
          <w:rPr>
            <w:webHidden/>
          </w:rPr>
          <w:fldChar w:fldCharType="begin"/>
        </w:r>
        <w:r w:rsidR="00C67F05">
          <w:rPr>
            <w:webHidden/>
          </w:rPr>
          <w:instrText xml:space="preserve"> PAGEREF _Toc296328090 \h </w:instrText>
        </w:r>
        <w:r w:rsidR="0095044C">
          <w:rPr>
            <w:webHidden/>
          </w:rPr>
        </w:r>
        <w:r w:rsidR="0095044C">
          <w:rPr>
            <w:webHidden/>
          </w:rPr>
          <w:fldChar w:fldCharType="separate"/>
        </w:r>
        <w:r w:rsidR="00167EAD">
          <w:rPr>
            <w:webHidden/>
          </w:rPr>
          <w:t>2</w:t>
        </w:r>
        <w:r w:rsidR="0095044C">
          <w:rPr>
            <w:webHidden/>
          </w:rPr>
          <w:fldChar w:fldCharType="end"/>
        </w:r>
      </w:hyperlink>
    </w:p>
    <w:p w:rsidR="00C67F05" w:rsidRDefault="006C35F0" w:rsidP="00C67F05">
      <w:pPr>
        <w:pStyle w:val="TOC2"/>
        <w:rPr>
          <w:rFonts w:ascii="Calibri" w:hAnsi="Calibri"/>
          <w:szCs w:val="22"/>
          <w:lang w:val="en-US" w:eastAsia="en-US"/>
        </w:rPr>
      </w:pPr>
      <w:hyperlink w:anchor="_Toc296328091" w:history="1">
        <w:r w:rsidR="00C67F05" w:rsidRPr="00CD373D">
          <w:rPr>
            <w:rStyle w:val="Hyperlink"/>
          </w:rPr>
          <w:t>4.1.</w:t>
        </w:r>
        <w:r w:rsidR="00C67F05">
          <w:rPr>
            <w:rFonts w:ascii="Calibri" w:hAnsi="Calibri"/>
            <w:szCs w:val="22"/>
            <w:lang w:val="en-US" w:eastAsia="en-US"/>
          </w:rPr>
          <w:tab/>
        </w:r>
        <w:r w:rsidR="00C67F05" w:rsidRPr="00CD373D">
          <w:rPr>
            <w:rStyle w:val="Hyperlink"/>
          </w:rPr>
          <w:t>Category</w:t>
        </w:r>
        <w:r w:rsidR="00C67F05">
          <w:rPr>
            <w:webHidden/>
          </w:rPr>
          <w:tab/>
        </w:r>
        <w:r w:rsidR="0095044C">
          <w:rPr>
            <w:webHidden/>
          </w:rPr>
          <w:fldChar w:fldCharType="begin"/>
        </w:r>
        <w:r w:rsidR="00C67F05">
          <w:rPr>
            <w:webHidden/>
          </w:rPr>
          <w:instrText xml:space="preserve"> PAGEREF _Toc296328091 \h </w:instrText>
        </w:r>
        <w:r w:rsidR="0095044C">
          <w:rPr>
            <w:webHidden/>
          </w:rPr>
        </w:r>
        <w:r w:rsidR="0095044C">
          <w:rPr>
            <w:webHidden/>
          </w:rPr>
          <w:fldChar w:fldCharType="separate"/>
        </w:r>
        <w:r w:rsidR="00167EAD">
          <w:rPr>
            <w:webHidden/>
          </w:rPr>
          <w:t>2</w:t>
        </w:r>
        <w:r w:rsidR="0095044C">
          <w:rPr>
            <w:webHidden/>
          </w:rPr>
          <w:fldChar w:fldCharType="end"/>
        </w:r>
      </w:hyperlink>
    </w:p>
    <w:p w:rsidR="00C67F05" w:rsidRDefault="006C35F0" w:rsidP="00C67F05">
      <w:pPr>
        <w:pStyle w:val="TOC2"/>
        <w:rPr>
          <w:rFonts w:ascii="Calibri" w:hAnsi="Calibri"/>
          <w:szCs w:val="22"/>
          <w:lang w:val="en-US" w:eastAsia="en-US"/>
        </w:rPr>
      </w:pPr>
      <w:hyperlink w:anchor="_Toc296328092" w:history="1">
        <w:r w:rsidR="00C67F05" w:rsidRPr="00CD373D">
          <w:rPr>
            <w:rStyle w:val="Hyperlink"/>
          </w:rPr>
          <w:t>4.2.</w:t>
        </w:r>
        <w:r w:rsidR="00C67F05">
          <w:rPr>
            <w:rFonts w:ascii="Calibri" w:hAnsi="Calibri"/>
            <w:szCs w:val="22"/>
            <w:lang w:val="en-US" w:eastAsia="en-US"/>
          </w:rPr>
          <w:tab/>
        </w:r>
        <w:r w:rsidR="00C67F05" w:rsidRPr="00CD373D">
          <w:rPr>
            <w:rStyle w:val="Hyperlink"/>
          </w:rPr>
          <w:t>Responsible Organization</w:t>
        </w:r>
        <w:r w:rsidR="00C67F05">
          <w:rPr>
            <w:webHidden/>
          </w:rPr>
          <w:tab/>
        </w:r>
        <w:r w:rsidR="0095044C">
          <w:rPr>
            <w:webHidden/>
          </w:rPr>
          <w:fldChar w:fldCharType="begin"/>
        </w:r>
        <w:r w:rsidR="00C67F05">
          <w:rPr>
            <w:webHidden/>
          </w:rPr>
          <w:instrText xml:space="preserve"> PAGEREF _Toc296328092 \h </w:instrText>
        </w:r>
        <w:r w:rsidR="0095044C">
          <w:rPr>
            <w:webHidden/>
          </w:rPr>
        </w:r>
        <w:r w:rsidR="0095044C">
          <w:rPr>
            <w:webHidden/>
          </w:rPr>
          <w:fldChar w:fldCharType="separate"/>
        </w:r>
        <w:r w:rsidR="00167EAD">
          <w:rPr>
            <w:webHidden/>
          </w:rPr>
          <w:t>2</w:t>
        </w:r>
        <w:r w:rsidR="0095044C">
          <w:rPr>
            <w:webHidden/>
          </w:rPr>
          <w:fldChar w:fldCharType="end"/>
        </w:r>
      </w:hyperlink>
    </w:p>
    <w:p w:rsidR="00C67F05" w:rsidRDefault="006C35F0" w:rsidP="00C67F05">
      <w:pPr>
        <w:pStyle w:val="TOC2"/>
        <w:rPr>
          <w:rFonts w:ascii="Calibri" w:hAnsi="Calibri"/>
          <w:szCs w:val="22"/>
          <w:lang w:val="en-US" w:eastAsia="en-US"/>
        </w:rPr>
      </w:pPr>
      <w:hyperlink w:anchor="_Toc296328093" w:history="1">
        <w:r w:rsidR="00C67F05" w:rsidRPr="00CD373D">
          <w:rPr>
            <w:rStyle w:val="Hyperlink"/>
          </w:rPr>
          <w:t>4.3.</w:t>
        </w:r>
        <w:r w:rsidR="00C67F05">
          <w:rPr>
            <w:rFonts w:ascii="Calibri" w:hAnsi="Calibri"/>
            <w:szCs w:val="22"/>
            <w:lang w:val="en-US" w:eastAsia="en-US"/>
          </w:rPr>
          <w:tab/>
        </w:r>
        <w:r w:rsidR="00C67F05" w:rsidRPr="00CD373D">
          <w:rPr>
            <w:rStyle w:val="Hyperlink"/>
          </w:rPr>
          <w:t>Sensitivity and Criticality Assessment</w:t>
        </w:r>
        <w:r w:rsidR="00C67F05">
          <w:rPr>
            <w:webHidden/>
          </w:rPr>
          <w:tab/>
        </w:r>
        <w:r w:rsidR="0095044C">
          <w:rPr>
            <w:webHidden/>
          </w:rPr>
          <w:fldChar w:fldCharType="begin"/>
        </w:r>
        <w:r w:rsidR="00C67F05">
          <w:rPr>
            <w:webHidden/>
          </w:rPr>
          <w:instrText xml:space="preserve"> PAGEREF _Toc296328093 \h </w:instrText>
        </w:r>
        <w:r w:rsidR="0095044C">
          <w:rPr>
            <w:webHidden/>
          </w:rPr>
        </w:r>
        <w:r w:rsidR="0095044C">
          <w:rPr>
            <w:webHidden/>
          </w:rPr>
          <w:fldChar w:fldCharType="separate"/>
        </w:r>
        <w:r w:rsidR="00167EAD">
          <w:rPr>
            <w:webHidden/>
          </w:rPr>
          <w:t>2</w:t>
        </w:r>
        <w:r w:rsidR="0095044C">
          <w:rPr>
            <w:webHidden/>
          </w:rPr>
          <w:fldChar w:fldCharType="end"/>
        </w:r>
      </w:hyperlink>
    </w:p>
    <w:p w:rsidR="00C67F05" w:rsidRDefault="006C35F0" w:rsidP="00C67F05">
      <w:pPr>
        <w:pStyle w:val="TOC2"/>
        <w:rPr>
          <w:rFonts w:ascii="Calibri" w:hAnsi="Calibri"/>
          <w:szCs w:val="22"/>
          <w:lang w:val="en-US" w:eastAsia="en-US"/>
        </w:rPr>
      </w:pPr>
      <w:hyperlink w:anchor="_Toc296328094" w:history="1">
        <w:r w:rsidR="00C67F05" w:rsidRPr="00CD373D">
          <w:rPr>
            <w:rStyle w:val="Hyperlink"/>
          </w:rPr>
          <w:t>4.4.</w:t>
        </w:r>
        <w:r w:rsidR="00C67F05">
          <w:rPr>
            <w:rFonts w:ascii="Calibri" w:hAnsi="Calibri"/>
            <w:szCs w:val="22"/>
            <w:lang w:val="en-US" w:eastAsia="en-US"/>
          </w:rPr>
          <w:tab/>
        </w:r>
        <w:r w:rsidR="00C67F05" w:rsidRPr="00CD373D">
          <w:rPr>
            <w:rStyle w:val="Hyperlink"/>
          </w:rPr>
          <w:t>System Functionality</w:t>
        </w:r>
        <w:r w:rsidR="00C67F05">
          <w:rPr>
            <w:webHidden/>
          </w:rPr>
          <w:tab/>
        </w:r>
        <w:r w:rsidR="0095044C">
          <w:rPr>
            <w:webHidden/>
          </w:rPr>
          <w:fldChar w:fldCharType="begin"/>
        </w:r>
        <w:r w:rsidR="00C67F05">
          <w:rPr>
            <w:webHidden/>
          </w:rPr>
          <w:instrText xml:space="preserve"> PAGEREF _Toc296328094 \h </w:instrText>
        </w:r>
        <w:r w:rsidR="0095044C">
          <w:rPr>
            <w:webHidden/>
          </w:rPr>
        </w:r>
        <w:r w:rsidR="0095044C">
          <w:rPr>
            <w:webHidden/>
          </w:rPr>
          <w:fldChar w:fldCharType="separate"/>
        </w:r>
        <w:r w:rsidR="00167EAD">
          <w:rPr>
            <w:webHidden/>
          </w:rPr>
          <w:t>2</w:t>
        </w:r>
        <w:r w:rsidR="0095044C">
          <w:rPr>
            <w:webHidden/>
          </w:rPr>
          <w:fldChar w:fldCharType="end"/>
        </w:r>
      </w:hyperlink>
    </w:p>
    <w:p w:rsidR="00C67F05" w:rsidRDefault="006C35F0" w:rsidP="00C67F05">
      <w:pPr>
        <w:pStyle w:val="TOC1"/>
        <w:rPr>
          <w:rFonts w:ascii="Calibri" w:hAnsi="Calibri" w:cs="Times New Roman"/>
          <w:b w:val="0"/>
          <w:caps w:val="0"/>
          <w:lang w:val="en-US" w:eastAsia="en-US"/>
        </w:rPr>
      </w:pPr>
      <w:hyperlink w:anchor="_Toc296328095" w:history="1">
        <w:r w:rsidR="00C67F05" w:rsidRPr="00CD373D">
          <w:rPr>
            <w:rStyle w:val="Hyperlink"/>
          </w:rPr>
          <w:t>5.</w:t>
        </w:r>
        <w:r w:rsidR="00C67F05">
          <w:rPr>
            <w:rFonts w:ascii="Calibri" w:hAnsi="Calibri" w:cs="Times New Roman"/>
            <w:b w:val="0"/>
            <w:caps w:val="0"/>
            <w:lang w:val="en-US" w:eastAsia="en-US"/>
          </w:rPr>
          <w:tab/>
        </w:r>
        <w:r w:rsidR="00C67F05" w:rsidRPr="00CD373D">
          <w:rPr>
            <w:rStyle w:val="Hyperlink"/>
          </w:rPr>
          <w:t>Role Configurations</w:t>
        </w:r>
        <w:r w:rsidR="00C67F05">
          <w:rPr>
            <w:webHidden/>
          </w:rPr>
          <w:tab/>
        </w:r>
        <w:r w:rsidR="0095044C">
          <w:rPr>
            <w:webHidden/>
          </w:rPr>
          <w:fldChar w:fldCharType="begin"/>
        </w:r>
        <w:r w:rsidR="00C67F05">
          <w:rPr>
            <w:webHidden/>
          </w:rPr>
          <w:instrText xml:space="preserve"> PAGEREF _Toc296328095 \h </w:instrText>
        </w:r>
        <w:r w:rsidR="0095044C">
          <w:rPr>
            <w:webHidden/>
          </w:rPr>
        </w:r>
        <w:r w:rsidR="0095044C">
          <w:rPr>
            <w:webHidden/>
          </w:rPr>
          <w:fldChar w:fldCharType="separate"/>
        </w:r>
        <w:r w:rsidR="00167EAD">
          <w:rPr>
            <w:webHidden/>
          </w:rPr>
          <w:t>2</w:t>
        </w:r>
        <w:r w:rsidR="0095044C">
          <w:rPr>
            <w:webHidden/>
          </w:rPr>
          <w:fldChar w:fldCharType="end"/>
        </w:r>
      </w:hyperlink>
    </w:p>
    <w:p w:rsidR="00C67F05" w:rsidRDefault="006C35F0" w:rsidP="00C67F05">
      <w:pPr>
        <w:pStyle w:val="TOC2"/>
        <w:rPr>
          <w:rFonts w:ascii="Calibri" w:hAnsi="Calibri"/>
          <w:szCs w:val="22"/>
          <w:lang w:val="en-US" w:eastAsia="en-US"/>
        </w:rPr>
      </w:pPr>
      <w:hyperlink w:anchor="_Toc296328096" w:history="1">
        <w:r w:rsidR="00C67F05" w:rsidRPr="00CD373D">
          <w:rPr>
            <w:rStyle w:val="Hyperlink"/>
          </w:rPr>
          <w:t>5.1.</w:t>
        </w:r>
        <w:r w:rsidR="00C67F05">
          <w:rPr>
            <w:rFonts w:ascii="Calibri" w:hAnsi="Calibri"/>
            <w:szCs w:val="22"/>
            <w:lang w:val="en-US" w:eastAsia="en-US"/>
          </w:rPr>
          <w:tab/>
        </w:r>
        <w:r w:rsidR="00C67F05" w:rsidRPr="00CD373D">
          <w:rPr>
            <w:rStyle w:val="Hyperlink"/>
          </w:rPr>
          <w:t>Roles</w:t>
        </w:r>
        <w:r w:rsidR="00C67F05">
          <w:rPr>
            <w:webHidden/>
          </w:rPr>
          <w:tab/>
        </w:r>
        <w:r w:rsidR="0095044C">
          <w:rPr>
            <w:webHidden/>
          </w:rPr>
          <w:fldChar w:fldCharType="begin"/>
        </w:r>
        <w:r w:rsidR="00C67F05">
          <w:rPr>
            <w:webHidden/>
          </w:rPr>
          <w:instrText xml:space="preserve"> PAGEREF _Toc296328096 \h </w:instrText>
        </w:r>
        <w:r w:rsidR="0095044C">
          <w:rPr>
            <w:webHidden/>
          </w:rPr>
        </w:r>
        <w:r w:rsidR="0095044C">
          <w:rPr>
            <w:webHidden/>
          </w:rPr>
          <w:fldChar w:fldCharType="separate"/>
        </w:r>
        <w:r w:rsidR="00167EAD">
          <w:rPr>
            <w:webHidden/>
          </w:rPr>
          <w:t>2</w:t>
        </w:r>
        <w:r w:rsidR="0095044C">
          <w:rPr>
            <w:webHidden/>
          </w:rPr>
          <w:fldChar w:fldCharType="end"/>
        </w:r>
      </w:hyperlink>
    </w:p>
    <w:p w:rsidR="00C67F05" w:rsidRDefault="006C35F0" w:rsidP="00C67F05">
      <w:pPr>
        <w:pStyle w:val="TOC2"/>
        <w:rPr>
          <w:rFonts w:ascii="Calibri" w:hAnsi="Calibri"/>
          <w:szCs w:val="22"/>
          <w:lang w:val="en-US" w:eastAsia="en-US"/>
        </w:rPr>
      </w:pPr>
      <w:hyperlink w:anchor="_Toc296328097" w:history="1">
        <w:r w:rsidR="00C67F05" w:rsidRPr="00CD373D">
          <w:rPr>
            <w:rStyle w:val="Hyperlink"/>
          </w:rPr>
          <w:t>5.2.</w:t>
        </w:r>
        <w:r w:rsidR="00C67F05">
          <w:rPr>
            <w:rFonts w:ascii="Calibri" w:hAnsi="Calibri"/>
            <w:szCs w:val="22"/>
            <w:lang w:val="en-US" w:eastAsia="en-US"/>
          </w:rPr>
          <w:tab/>
        </w:r>
        <w:r w:rsidR="00C67F05" w:rsidRPr="00CD373D">
          <w:rPr>
            <w:rStyle w:val="Hyperlink"/>
          </w:rPr>
          <w:t>Permissions</w:t>
        </w:r>
        <w:r w:rsidR="00C67F05">
          <w:rPr>
            <w:webHidden/>
          </w:rPr>
          <w:tab/>
        </w:r>
        <w:r w:rsidR="0095044C">
          <w:rPr>
            <w:webHidden/>
          </w:rPr>
          <w:fldChar w:fldCharType="begin"/>
        </w:r>
        <w:r w:rsidR="00C67F05">
          <w:rPr>
            <w:webHidden/>
          </w:rPr>
          <w:instrText xml:space="preserve"> PAGEREF _Toc296328097 \h </w:instrText>
        </w:r>
        <w:r w:rsidR="0095044C">
          <w:rPr>
            <w:webHidden/>
          </w:rPr>
        </w:r>
        <w:r w:rsidR="0095044C">
          <w:rPr>
            <w:webHidden/>
          </w:rPr>
          <w:fldChar w:fldCharType="separate"/>
        </w:r>
        <w:r w:rsidR="00167EAD">
          <w:rPr>
            <w:webHidden/>
          </w:rPr>
          <w:t>2</w:t>
        </w:r>
        <w:r w:rsidR="0095044C">
          <w:rPr>
            <w:webHidden/>
          </w:rPr>
          <w:fldChar w:fldCharType="end"/>
        </w:r>
      </w:hyperlink>
    </w:p>
    <w:p w:rsidR="00C67F05" w:rsidRDefault="006C35F0" w:rsidP="00C67F05">
      <w:pPr>
        <w:pStyle w:val="TOC2"/>
        <w:rPr>
          <w:rFonts w:ascii="Calibri" w:hAnsi="Calibri"/>
          <w:szCs w:val="22"/>
          <w:lang w:val="en-US" w:eastAsia="en-US"/>
        </w:rPr>
      </w:pPr>
      <w:hyperlink w:anchor="_Toc296328098" w:history="1">
        <w:r w:rsidR="00C67F05" w:rsidRPr="00CD373D">
          <w:rPr>
            <w:rStyle w:val="Hyperlink"/>
          </w:rPr>
          <w:t>5.3.</w:t>
        </w:r>
        <w:r w:rsidR="00C67F05">
          <w:rPr>
            <w:rFonts w:ascii="Calibri" w:hAnsi="Calibri"/>
            <w:szCs w:val="22"/>
            <w:lang w:val="en-US" w:eastAsia="en-US"/>
          </w:rPr>
          <w:tab/>
        </w:r>
        <w:r w:rsidR="00C67F05" w:rsidRPr="00CD373D">
          <w:rPr>
            <w:rStyle w:val="Hyperlink"/>
          </w:rPr>
          <w:t>Password Authentication</w:t>
        </w:r>
        <w:r w:rsidR="00C67F05">
          <w:rPr>
            <w:webHidden/>
          </w:rPr>
          <w:tab/>
        </w:r>
        <w:r w:rsidR="0095044C">
          <w:rPr>
            <w:webHidden/>
          </w:rPr>
          <w:fldChar w:fldCharType="begin"/>
        </w:r>
        <w:r w:rsidR="00C67F05">
          <w:rPr>
            <w:webHidden/>
          </w:rPr>
          <w:instrText xml:space="preserve"> PAGEREF _Toc296328098 \h </w:instrText>
        </w:r>
        <w:r w:rsidR="0095044C">
          <w:rPr>
            <w:webHidden/>
          </w:rPr>
        </w:r>
        <w:r w:rsidR="0095044C">
          <w:rPr>
            <w:webHidden/>
          </w:rPr>
          <w:fldChar w:fldCharType="separate"/>
        </w:r>
        <w:r w:rsidR="00167EAD">
          <w:rPr>
            <w:webHidden/>
          </w:rPr>
          <w:t>2</w:t>
        </w:r>
        <w:r w:rsidR="0095044C">
          <w:rPr>
            <w:webHidden/>
          </w:rPr>
          <w:fldChar w:fldCharType="end"/>
        </w:r>
      </w:hyperlink>
    </w:p>
    <w:p w:rsidR="00C67F05" w:rsidRDefault="006C35F0" w:rsidP="00C67F05">
      <w:pPr>
        <w:pStyle w:val="TOC2"/>
        <w:rPr>
          <w:rFonts w:ascii="Calibri" w:hAnsi="Calibri"/>
          <w:szCs w:val="22"/>
          <w:lang w:val="en-US" w:eastAsia="en-US"/>
        </w:rPr>
      </w:pPr>
      <w:hyperlink w:anchor="_Toc296328099" w:history="1">
        <w:r w:rsidR="00C67F05" w:rsidRPr="00CD373D">
          <w:rPr>
            <w:rStyle w:val="Hyperlink"/>
          </w:rPr>
          <w:t>5.4.</w:t>
        </w:r>
        <w:r w:rsidR="00C67F05">
          <w:rPr>
            <w:rFonts w:ascii="Calibri" w:hAnsi="Calibri"/>
            <w:szCs w:val="22"/>
            <w:lang w:val="en-US" w:eastAsia="en-US"/>
          </w:rPr>
          <w:tab/>
        </w:r>
        <w:r w:rsidR="00C67F05" w:rsidRPr="00CD373D">
          <w:rPr>
            <w:rStyle w:val="Hyperlink"/>
          </w:rPr>
          <w:t>Administrative Access Controls</w:t>
        </w:r>
        <w:r w:rsidR="00C67F05">
          <w:rPr>
            <w:webHidden/>
          </w:rPr>
          <w:tab/>
        </w:r>
        <w:r w:rsidR="0095044C">
          <w:rPr>
            <w:webHidden/>
          </w:rPr>
          <w:fldChar w:fldCharType="begin"/>
        </w:r>
        <w:r w:rsidR="00C67F05">
          <w:rPr>
            <w:webHidden/>
          </w:rPr>
          <w:instrText xml:space="preserve"> PAGEREF _Toc296328099 \h </w:instrText>
        </w:r>
        <w:r w:rsidR="0095044C">
          <w:rPr>
            <w:webHidden/>
          </w:rPr>
        </w:r>
        <w:r w:rsidR="0095044C">
          <w:rPr>
            <w:webHidden/>
          </w:rPr>
          <w:fldChar w:fldCharType="separate"/>
        </w:r>
        <w:r w:rsidR="00167EAD">
          <w:rPr>
            <w:webHidden/>
          </w:rPr>
          <w:t>2</w:t>
        </w:r>
        <w:r w:rsidR="0095044C">
          <w:rPr>
            <w:webHidden/>
          </w:rPr>
          <w:fldChar w:fldCharType="end"/>
        </w:r>
      </w:hyperlink>
    </w:p>
    <w:p w:rsidR="00C67F05" w:rsidRDefault="006C35F0" w:rsidP="00C67F05">
      <w:pPr>
        <w:pStyle w:val="TOC2"/>
        <w:rPr>
          <w:rFonts w:ascii="Calibri" w:hAnsi="Calibri"/>
          <w:szCs w:val="22"/>
          <w:lang w:val="en-US" w:eastAsia="en-US"/>
        </w:rPr>
      </w:pPr>
      <w:hyperlink w:anchor="_Toc296328100" w:history="1">
        <w:r w:rsidR="00C67F05" w:rsidRPr="00CD373D">
          <w:rPr>
            <w:rStyle w:val="Hyperlink"/>
          </w:rPr>
          <w:t>5.5.</w:t>
        </w:r>
        <w:r w:rsidR="00C67F05">
          <w:rPr>
            <w:rFonts w:ascii="Calibri" w:hAnsi="Calibri"/>
            <w:szCs w:val="22"/>
            <w:lang w:val="en-US" w:eastAsia="en-US"/>
          </w:rPr>
          <w:tab/>
        </w:r>
        <w:r w:rsidR="00C67F05" w:rsidRPr="00CD373D">
          <w:rPr>
            <w:rStyle w:val="Hyperlink"/>
          </w:rPr>
          <w:t>Incident Response</w:t>
        </w:r>
        <w:r w:rsidR="00C67F05">
          <w:rPr>
            <w:webHidden/>
          </w:rPr>
          <w:tab/>
        </w:r>
        <w:r w:rsidR="0095044C">
          <w:rPr>
            <w:webHidden/>
          </w:rPr>
          <w:fldChar w:fldCharType="begin"/>
        </w:r>
        <w:r w:rsidR="00C67F05">
          <w:rPr>
            <w:webHidden/>
          </w:rPr>
          <w:instrText xml:space="preserve"> PAGEREF _Toc296328100 \h </w:instrText>
        </w:r>
        <w:r w:rsidR="0095044C">
          <w:rPr>
            <w:webHidden/>
          </w:rPr>
        </w:r>
        <w:r w:rsidR="0095044C">
          <w:rPr>
            <w:webHidden/>
          </w:rPr>
          <w:fldChar w:fldCharType="separate"/>
        </w:r>
        <w:r w:rsidR="00167EAD">
          <w:rPr>
            <w:webHidden/>
          </w:rPr>
          <w:t>2</w:t>
        </w:r>
        <w:r w:rsidR="0095044C">
          <w:rPr>
            <w:webHidden/>
          </w:rPr>
          <w:fldChar w:fldCharType="end"/>
        </w:r>
      </w:hyperlink>
    </w:p>
    <w:p w:rsidR="00C67F05" w:rsidRDefault="006C35F0" w:rsidP="00C67F05">
      <w:pPr>
        <w:pStyle w:val="TOC2"/>
        <w:rPr>
          <w:rFonts w:ascii="Calibri" w:hAnsi="Calibri"/>
          <w:szCs w:val="22"/>
          <w:lang w:val="en-US" w:eastAsia="en-US"/>
        </w:rPr>
      </w:pPr>
      <w:hyperlink w:anchor="_Toc296328101" w:history="1">
        <w:r w:rsidR="00C67F05" w:rsidRPr="00CD373D">
          <w:rPr>
            <w:rStyle w:val="Hyperlink"/>
          </w:rPr>
          <w:t>5.6.</w:t>
        </w:r>
        <w:r w:rsidR="00C67F05">
          <w:rPr>
            <w:rFonts w:ascii="Calibri" w:hAnsi="Calibri"/>
            <w:szCs w:val="22"/>
            <w:lang w:val="en-US" w:eastAsia="en-US"/>
          </w:rPr>
          <w:tab/>
        </w:r>
        <w:r w:rsidR="00C67F05" w:rsidRPr="00CD373D">
          <w:rPr>
            <w:rStyle w:val="Hyperlink"/>
          </w:rPr>
          <w:t>Audit Trails</w:t>
        </w:r>
        <w:r w:rsidR="00C67F05">
          <w:rPr>
            <w:webHidden/>
          </w:rPr>
          <w:tab/>
        </w:r>
        <w:r w:rsidR="0095044C">
          <w:rPr>
            <w:webHidden/>
          </w:rPr>
          <w:fldChar w:fldCharType="begin"/>
        </w:r>
        <w:r w:rsidR="00C67F05">
          <w:rPr>
            <w:webHidden/>
          </w:rPr>
          <w:instrText xml:space="preserve"> PAGEREF _Toc296328101 \h </w:instrText>
        </w:r>
        <w:r w:rsidR="0095044C">
          <w:rPr>
            <w:webHidden/>
          </w:rPr>
        </w:r>
        <w:r w:rsidR="0095044C">
          <w:rPr>
            <w:webHidden/>
          </w:rPr>
          <w:fldChar w:fldCharType="separate"/>
        </w:r>
        <w:r w:rsidR="00167EAD">
          <w:rPr>
            <w:webHidden/>
          </w:rPr>
          <w:t>2</w:t>
        </w:r>
        <w:r w:rsidR="0095044C">
          <w:rPr>
            <w:webHidden/>
          </w:rPr>
          <w:fldChar w:fldCharType="end"/>
        </w:r>
      </w:hyperlink>
    </w:p>
    <w:p w:rsidR="00C67F05" w:rsidRDefault="006C35F0" w:rsidP="00C67F05">
      <w:pPr>
        <w:pStyle w:val="TOC1"/>
        <w:rPr>
          <w:rFonts w:ascii="Calibri" w:hAnsi="Calibri" w:cs="Times New Roman"/>
          <w:b w:val="0"/>
          <w:caps w:val="0"/>
          <w:lang w:val="en-US" w:eastAsia="en-US"/>
        </w:rPr>
      </w:pPr>
      <w:hyperlink w:anchor="_Toc296328102" w:history="1">
        <w:r w:rsidR="00C67F05" w:rsidRPr="00CD373D">
          <w:rPr>
            <w:rStyle w:val="Hyperlink"/>
          </w:rPr>
          <w:t>6.</w:t>
        </w:r>
        <w:r w:rsidR="00C67F05">
          <w:rPr>
            <w:rFonts w:ascii="Calibri" w:hAnsi="Calibri" w:cs="Times New Roman"/>
            <w:b w:val="0"/>
            <w:caps w:val="0"/>
            <w:lang w:val="en-US" w:eastAsia="en-US"/>
          </w:rPr>
          <w:tab/>
        </w:r>
        <w:r w:rsidR="00C67F05" w:rsidRPr="00CD373D">
          <w:rPr>
            <w:rStyle w:val="Hyperlink"/>
          </w:rPr>
          <w:t>Security Testing</w:t>
        </w:r>
        <w:r w:rsidR="00C67F05">
          <w:rPr>
            <w:webHidden/>
          </w:rPr>
          <w:tab/>
        </w:r>
        <w:r w:rsidR="0095044C">
          <w:rPr>
            <w:webHidden/>
          </w:rPr>
          <w:fldChar w:fldCharType="begin"/>
        </w:r>
        <w:r w:rsidR="00C67F05">
          <w:rPr>
            <w:webHidden/>
          </w:rPr>
          <w:instrText xml:space="preserve"> PAGEREF _Toc296328102 \h </w:instrText>
        </w:r>
        <w:r w:rsidR="0095044C">
          <w:rPr>
            <w:webHidden/>
          </w:rPr>
        </w:r>
        <w:r w:rsidR="0095044C">
          <w:rPr>
            <w:webHidden/>
          </w:rPr>
          <w:fldChar w:fldCharType="separate"/>
        </w:r>
        <w:r w:rsidR="00167EAD">
          <w:rPr>
            <w:webHidden/>
          </w:rPr>
          <w:t>2</w:t>
        </w:r>
        <w:r w:rsidR="0095044C">
          <w:rPr>
            <w:webHidden/>
          </w:rPr>
          <w:fldChar w:fldCharType="end"/>
        </w:r>
      </w:hyperlink>
    </w:p>
    <w:p w:rsidR="00C67F05" w:rsidRDefault="006C35F0" w:rsidP="00C67F05">
      <w:pPr>
        <w:pStyle w:val="TOC1"/>
        <w:rPr>
          <w:rFonts w:ascii="Calibri" w:hAnsi="Calibri" w:cs="Times New Roman"/>
          <w:b w:val="0"/>
          <w:caps w:val="0"/>
          <w:lang w:val="en-US" w:eastAsia="en-US"/>
        </w:rPr>
      </w:pPr>
      <w:hyperlink w:anchor="_Toc296328103" w:history="1">
        <w:r w:rsidR="00C67F05" w:rsidRPr="00CD373D">
          <w:rPr>
            <w:rStyle w:val="Hyperlink"/>
          </w:rPr>
          <w:t>7.</w:t>
        </w:r>
        <w:r w:rsidR="00C67F05">
          <w:rPr>
            <w:rFonts w:ascii="Calibri" w:hAnsi="Calibri" w:cs="Times New Roman"/>
            <w:b w:val="0"/>
            <w:caps w:val="0"/>
            <w:lang w:val="en-US" w:eastAsia="en-US"/>
          </w:rPr>
          <w:tab/>
        </w:r>
        <w:r w:rsidR="00C67F05" w:rsidRPr="00CD373D">
          <w:rPr>
            <w:rStyle w:val="Hyperlink"/>
          </w:rPr>
          <w:t>Approval</w:t>
        </w:r>
        <w:r w:rsidR="00C67F05">
          <w:rPr>
            <w:webHidden/>
          </w:rPr>
          <w:tab/>
        </w:r>
        <w:r w:rsidR="0095044C">
          <w:rPr>
            <w:webHidden/>
          </w:rPr>
          <w:fldChar w:fldCharType="begin"/>
        </w:r>
        <w:r w:rsidR="00C67F05">
          <w:rPr>
            <w:webHidden/>
          </w:rPr>
          <w:instrText xml:space="preserve"> PAGEREF _Toc296328103 \h </w:instrText>
        </w:r>
        <w:r w:rsidR="0095044C">
          <w:rPr>
            <w:webHidden/>
          </w:rPr>
        </w:r>
        <w:r w:rsidR="0095044C">
          <w:rPr>
            <w:webHidden/>
          </w:rPr>
          <w:fldChar w:fldCharType="separate"/>
        </w:r>
        <w:r w:rsidR="00167EAD">
          <w:rPr>
            <w:webHidden/>
          </w:rPr>
          <w:t>2</w:t>
        </w:r>
        <w:r w:rsidR="0095044C">
          <w:rPr>
            <w:webHidden/>
          </w:rPr>
          <w:fldChar w:fldCharType="end"/>
        </w:r>
      </w:hyperlink>
    </w:p>
    <w:p w:rsidR="00C67F05" w:rsidRPr="002C2D4D" w:rsidRDefault="0095044C" w:rsidP="00C67F05">
      <w:pPr>
        <w:rPr>
          <w:rFonts w:cs="Arial"/>
        </w:rPr>
      </w:pPr>
      <w:r w:rsidRPr="002C2D4D">
        <w:rPr>
          <w:rFonts w:cs="Arial"/>
        </w:rPr>
        <w:fldChar w:fldCharType="end"/>
      </w:r>
      <w:r w:rsidR="00C67F05" w:rsidRPr="002C2D4D">
        <w:rPr>
          <w:rFonts w:cs="Arial"/>
        </w:rPr>
        <w:t xml:space="preserve"> </w:t>
      </w:r>
    </w:p>
    <w:p w:rsidR="00C67F05" w:rsidRPr="002C2D4D" w:rsidRDefault="00C67F05" w:rsidP="00C5751F">
      <w:pPr>
        <w:pStyle w:val="Heading1"/>
        <w:numPr>
          <w:ilvl w:val="0"/>
          <w:numId w:val="16"/>
        </w:numPr>
      </w:pPr>
      <w:bookmarkStart w:id="67" w:name="_Toc296328082"/>
      <w:r w:rsidRPr="002C2D4D">
        <w:t>Introduction</w:t>
      </w:r>
      <w:bookmarkEnd w:id="67"/>
    </w:p>
    <w:p w:rsidR="00C67F05" w:rsidRPr="002C2D4D" w:rsidRDefault="00C67F05" w:rsidP="00C67F05">
      <w:pPr>
        <w:pStyle w:val="Heading2"/>
        <w:ind w:left="432"/>
      </w:pPr>
      <w:bookmarkStart w:id="68" w:name="_Toc296328083"/>
      <w:r w:rsidRPr="002C2D4D">
        <w:t>Purpose</w:t>
      </w:r>
      <w:bookmarkEnd w:id="68"/>
    </w:p>
    <w:p w:rsidR="00C67F05" w:rsidRPr="002C2D4D" w:rsidRDefault="00C67F05" w:rsidP="00C67F05">
      <w:pPr>
        <w:pStyle w:val="Example"/>
        <w:rPr>
          <w:color w:val="auto"/>
        </w:rPr>
      </w:pPr>
      <w:r w:rsidRPr="002C2D4D">
        <w:rPr>
          <w:color w:val="auto"/>
        </w:rPr>
        <w:t xml:space="preserve">The purpose of this plan is to outline the security framework for the SciQuest Supplies Manager module installed under the UH Material Management Module Implementation Project.  This project includes additional functionality being installed in the existing Marketplace solution hosted by SciQuest.  </w:t>
      </w:r>
    </w:p>
    <w:p w:rsidR="00C67F05" w:rsidRPr="002C2D4D" w:rsidRDefault="00C67F05" w:rsidP="00C67F05">
      <w:pPr>
        <w:pStyle w:val="Heading2"/>
        <w:ind w:left="432"/>
      </w:pPr>
      <w:bookmarkStart w:id="69" w:name="_Toc296328084"/>
      <w:r w:rsidRPr="002C2D4D">
        <w:t>Assumptions</w:t>
      </w:r>
      <w:bookmarkEnd w:id="69"/>
    </w:p>
    <w:p w:rsidR="00C67F05" w:rsidRPr="002C2D4D" w:rsidRDefault="00C67F05" w:rsidP="00C67F05">
      <w:pPr>
        <w:pStyle w:val="Example"/>
        <w:rPr>
          <w:color w:val="auto"/>
        </w:rPr>
      </w:pPr>
      <w:r w:rsidRPr="002C2D4D">
        <w:rPr>
          <w:color w:val="auto"/>
        </w:rPr>
        <w:t>This document assumes the reader is somewhat familiar with the existing Marketplace solution administered by the Supply Chain/Purchasing department and Banner.  We refer the reader to the existing Marketplace solution Security document.  This document is a supplement to the information found in that document.</w:t>
      </w:r>
    </w:p>
    <w:p w:rsidR="00C67F05" w:rsidRPr="002C2D4D" w:rsidRDefault="00C67F05" w:rsidP="00C67F05">
      <w:pPr>
        <w:spacing w:after="200" w:line="276" w:lineRule="auto"/>
        <w:ind w:left="0"/>
        <w:jc w:val="left"/>
        <w:rPr>
          <w:rFonts w:cs="Arial"/>
        </w:rPr>
      </w:pPr>
    </w:p>
    <w:p w:rsidR="00C67F05" w:rsidRPr="002C2D4D" w:rsidRDefault="00C67F05" w:rsidP="00C67F05">
      <w:pPr>
        <w:pStyle w:val="Heading1"/>
        <w:numPr>
          <w:ilvl w:val="0"/>
          <w:numId w:val="1"/>
        </w:numPr>
      </w:pPr>
      <w:bookmarkStart w:id="70" w:name="_Toc296328085"/>
      <w:r w:rsidRPr="002C2D4D">
        <w:t>Version Control</w:t>
      </w:r>
      <w:bookmarkEnd w:id="70"/>
    </w:p>
    <w:tbl>
      <w:tblPr>
        <w:tblW w:w="9864"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1674"/>
        <w:gridCol w:w="2610"/>
        <w:gridCol w:w="4500"/>
      </w:tblGrid>
      <w:tr w:rsidR="00C67F05" w:rsidRPr="002C2D4D" w:rsidTr="00260BB4">
        <w:tc>
          <w:tcPr>
            <w:tcW w:w="1080" w:type="dxa"/>
            <w:tcBorders>
              <w:bottom w:val="single" w:sz="4" w:space="0" w:color="auto"/>
            </w:tcBorders>
            <w:shd w:val="pct12" w:color="auto" w:fill="FFFFFF"/>
            <w:vAlign w:val="bottom"/>
          </w:tcPr>
          <w:p w:rsidR="00C67F05" w:rsidRPr="002C2D4D" w:rsidRDefault="00C67F05" w:rsidP="00260BB4">
            <w:pPr>
              <w:pStyle w:val="Table"/>
            </w:pPr>
            <w:r w:rsidRPr="002C2D4D">
              <w:t>Version</w:t>
            </w:r>
          </w:p>
        </w:tc>
        <w:tc>
          <w:tcPr>
            <w:tcW w:w="1674" w:type="dxa"/>
            <w:tcBorders>
              <w:bottom w:val="single" w:sz="4" w:space="0" w:color="auto"/>
            </w:tcBorders>
            <w:shd w:val="pct12" w:color="auto" w:fill="FFFFFF"/>
            <w:vAlign w:val="bottom"/>
          </w:tcPr>
          <w:p w:rsidR="00C67F05" w:rsidRPr="002C2D4D" w:rsidRDefault="00C67F05" w:rsidP="00260BB4">
            <w:pPr>
              <w:pStyle w:val="Table"/>
            </w:pPr>
            <w:r w:rsidRPr="002C2D4D">
              <w:t>Date</w:t>
            </w:r>
          </w:p>
        </w:tc>
        <w:tc>
          <w:tcPr>
            <w:tcW w:w="2610" w:type="dxa"/>
            <w:tcBorders>
              <w:bottom w:val="single" w:sz="4" w:space="0" w:color="auto"/>
            </w:tcBorders>
            <w:shd w:val="pct12" w:color="auto" w:fill="FFFFFF"/>
            <w:vAlign w:val="bottom"/>
          </w:tcPr>
          <w:p w:rsidR="00C67F05" w:rsidRPr="002C2D4D" w:rsidRDefault="00C67F05" w:rsidP="00260BB4">
            <w:pPr>
              <w:pStyle w:val="Table"/>
            </w:pPr>
            <w:r w:rsidRPr="002C2D4D">
              <w:t>Person</w:t>
            </w:r>
          </w:p>
        </w:tc>
        <w:tc>
          <w:tcPr>
            <w:tcW w:w="4500" w:type="dxa"/>
            <w:tcBorders>
              <w:bottom w:val="single" w:sz="4" w:space="0" w:color="auto"/>
            </w:tcBorders>
            <w:shd w:val="pct12" w:color="auto" w:fill="FFFFFF"/>
            <w:vAlign w:val="bottom"/>
          </w:tcPr>
          <w:p w:rsidR="00C67F05" w:rsidRPr="002C2D4D" w:rsidRDefault="00C67F05" w:rsidP="00260BB4">
            <w:pPr>
              <w:pStyle w:val="Table"/>
            </w:pPr>
            <w:r w:rsidRPr="002C2D4D">
              <w:t>Change</w:t>
            </w:r>
          </w:p>
        </w:tc>
      </w:tr>
      <w:tr w:rsidR="00C67F05" w:rsidRPr="002C2D4D" w:rsidTr="00260BB4">
        <w:tc>
          <w:tcPr>
            <w:tcW w:w="1080" w:type="dxa"/>
            <w:tcBorders>
              <w:top w:val="nil"/>
              <w:bottom w:val="single" w:sz="4" w:space="0" w:color="auto"/>
            </w:tcBorders>
          </w:tcPr>
          <w:p w:rsidR="00C67F05" w:rsidRPr="002C2D4D" w:rsidRDefault="00C67F05" w:rsidP="00260BB4">
            <w:pPr>
              <w:pStyle w:val="Tabledocumentationcontent"/>
            </w:pPr>
            <w:r w:rsidRPr="002C2D4D">
              <w:t>1.0</w:t>
            </w:r>
          </w:p>
        </w:tc>
        <w:tc>
          <w:tcPr>
            <w:tcW w:w="1674" w:type="dxa"/>
            <w:tcBorders>
              <w:top w:val="nil"/>
              <w:bottom w:val="single" w:sz="4" w:space="0" w:color="auto"/>
            </w:tcBorders>
          </w:tcPr>
          <w:p w:rsidR="00C67F05" w:rsidRPr="002C2D4D" w:rsidRDefault="00C67F05" w:rsidP="00260BB4">
            <w:pPr>
              <w:pStyle w:val="Tabledocumentationcontent"/>
            </w:pPr>
            <w:r w:rsidRPr="002C2D4D">
              <w:t>07-Mar-11</w:t>
            </w:r>
          </w:p>
        </w:tc>
        <w:tc>
          <w:tcPr>
            <w:tcW w:w="2610" w:type="dxa"/>
            <w:tcBorders>
              <w:top w:val="nil"/>
              <w:bottom w:val="single" w:sz="4" w:space="0" w:color="auto"/>
            </w:tcBorders>
          </w:tcPr>
          <w:p w:rsidR="00C67F05" w:rsidRPr="002C2D4D" w:rsidRDefault="00C67F05" w:rsidP="00260BB4">
            <w:pPr>
              <w:pStyle w:val="Tabledocumentationcontent"/>
            </w:pPr>
            <w:r w:rsidRPr="002C2D4D">
              <w:t>F. Haies</w:t>
            </w:r>
          </w:p>
        </w:tc>
        <w:tc>
          <w:tcPr>
            <w:tcW w:w="4500" w:type="dxa"/>
            <w:tcBorders>
              <w:top w:val="nil"/>
              <w:bottom w:val="single" w:sz="4" w:space="0" w:color="auto"/>
            </w:tcBorders>
          </w:tcPr>
          <w:p w:rsidR="00C67F05" w:rsidRPr="002C2D4D" w:rsidRDefault="00C67F05" w:rsidP="00260BB4">
            <w:pPr>
              <w:pStyle w:val="Tabledocumentationcontent"/>
            </w:pPr>
            <w:r w:rsidRPr="002C2D4D">
              <w:t>Initial Document Creation</w:t>
            </w:r>
          </w:p>
        </w:tc>
      </w:tr>
      <w:tr w:rsidR="00C67F05" w:rsidRPr="002C2D4D" w:rsidTr="00260BB4">
        <w:tc>
          <w:tcPr>
            <w:tcW w:w="1080" w:type="dxa"/>
            <w:tcBorders>
              <w:top w:val="single" w:sz="4" w:space="0" w:color="auto"/>
              <w:bottom w:val="single" w:sz="4" w:space="0" w:color="auto"/>
            </w:tcBorders>
          </w:tcPr>
          <w:p w:rsidR="00C67F05" w:rsidRPr="002C2D4D" w:rsidRDefault="00C67F05" w:rsidP="00260BB4">
            <w:pPr>
              <w:pStyle w:val="Tabledocumentationcontent"/>
            </w:pPr>
            <w:r w:rsidRPr="002C2D4D">
              <w:t>1.1</w:t>
            </w:r>
          </w:p>
        </w:tc>
        <w:tc>
          <w:tcPr>
            <w:tcW w:w="1674" w:type="dxa"/>
            <w:tcBorders>
              <w:top w:val="single" w:sz="4" w:space="0" w:color="auto"/>
              <w:bottom w:val="single" w:sz="4" w:space="0" w:color="auto"/>
            </w:tcBorders>
          </w:tcPr>
          <w:p w:rsidR="00C67F05" w:rsidRPr="002C2D4D" w:rsidRDefault="00C67F05" w:rsidP="00260BB4">
            <w:pPr>
              <w:pStyle w:val="Tabledocumentationcontent"/>
            </w:pPr>
            <w:r w:rsidRPr="002C2D4D">
              <w:t>27-May-11</w:t>
            </w:r>
          </w:p>
        </w:tc>
        <w:tc>
          <w:tcPr>
            <w:tcW w:w="2610" w:type="dxa"/>
            <w:tcBorders>
              <w:top w:val="single" w:sz="4" w:space="0" w:color="auto"/>
              <w:bottom w:val="single" w:sz="4" w:space="0" w:color="auto"/>
            </w:tcBorders>
          </w:tcPr>
          <w:p w:rsidR="00C67F05" w:rsidRPr="002C2D4D" w:rsidRDefault="00C67F05" w:rsidP="00260BB4">
            <w:pPr>
              <w:pStyle w:val="Tabledocumentationcontent"/>
            </w:pPr>
            <w:r w:rsidRPr="002C2D4D">
              <w:t xml:space="preserve">R. Chandrasekharan </w:t>
            </w:r>
          </w:p>
          <w:p w:rsidR="00C67F05" w:rsidRPr="002C2D4D" w:rsidRDefault="00C67F05" w:rsidP="00260BB4">
            <w:pPr>
              <w:pStyle w:val="Tabledocumentationcontent"/>
            </w:pPr>
            <w:r w:rsidRPr="002C2D4D">
              <w:t>L. D’Ambrosa</w:t>
            </w:r>
          </w:p>
        </w:tc>
        <w:tc>
          <w:tcPr>
            <w:tcW w:w="4500" w:type="dxa"/>
            <w:tcBorders>
              <w:top w:val="single" w:sz="4" w:space="0" w:color="auto"/>
              <w:bottom w:val="single" w:sz="4" w:space="0" w:color="auto"/>
            </w:tcBorders>
          </w:tcPr>
          <w:p w:rsidR="00C67F05" w:rsidRPr="002C2D4D" w:rsidRDefault="00C67F05" w:rsidP="00260BB4">
            <w:pPr>
              <w:pStyle w:val="Tabledocumentationcontent"/>
            </w:pPr>
            <w:r w:rsidRPr="002C2D4D">
              <w:t>Updated and reviewed</w:t>
            </w:r>
          </w:p>
        </w:tc>
      </w:tr>
      <w:tr w:rsidR="00C67F05" w:rsidRPr="002C2D4D" w:rsidTr="00260BB4">
        <w:tc>
          <w:tcPr>
            <w:tcW w:w="1080" w:type="dxa"/>
            <w:tcBorders>
              <w:top w:val="single" w:sz="4" w:space="0" w:color="auto"/>
              <w:bottom w:val="single" w:sz="4" w:space="0" w:color="auto"/>
            </w:tcBorders>
          </w:tcPr>
          <w:p w:rsidR="00C67F05" w:rsidRPr="002C2D4D" w:rsidRDefault="00C67F05" w:rsidP="00260BB4">
            <w:pPr>
              <w:pStyle w:val="Tabledocumentationcontent"/>
            </w:pPr>
            <w:r w:rsidRPr="002C2D4D">
              <w:t>1.2</w:t>
            </w:r>
          </w:p>
        </w:tc>
        <w:tc>
          <w:tcPr>
            <w:tcW w:w="1674" w:type="dxa"/>
            <w:tcBorders>
              <w:top w:val="single" w:sz="4" w:space="0" w:color="auto"/>
              <w:bottom w:val="single" w:sz="4" w:space="0" w:color="auto"/>
            </w:tcBorders>
          </w:tcPr>
          <w:p w:rsidR="00C67F05" w:rsidRPr="002C2D4D" w:rsidRDefault="00C67F05" w:rsidP="00260BB4">
            <w:pPr>
              <w:pStyle w:val="Tabledocumentationcontent"/>
            </w:pPr>
            <w:r w:rsidRPr="002C2D4D">
              <w:t>31-May-11</w:t>
            </w:r>
          </w:p>
        </w:tc>
        <w:tc>
          <w:tcPr>
            <w:tcW w:w="2610" w:type="dxa"/>
            <w:tcBorders>
              <w:top w:val="single" w:sz="4" w:space="0" w:color="auto"/>
              <w:bottom w:val="single" w:sz="4" w:space="0" w:color="auto"/>
            </w:tcBorders>
          </w:tcPr>
          <w:p w:rsidR="00C67F05" w:rsidRPr="002C2D4D" w:rsidRDefault="00C67F05" w:rsidP="00260BB4">
            <w:pPr>
              <w:pStyle w:val="Tabledocumentationcontent"/>
            </w:pPr>
            <w:r w:rsidRPr="002C2D4D">
              <w:t>D. Gabriele</w:t>
            </w:r>
          </w:p>
        </w:tc>
        <w:tc>
          <w:tcPr>
            <w:tcW w:w="4500" w:type="dxa"/>
            <w:tcBorders>
              <w:top w:val="single" w:sz="4" w:space="0" w:color="auto"/>
              <w:bottom w:val="single" w:sz="4" w:space="0" w:color="auto"/>
            </w:tcBorders>
          </w:tcPr>
          <w:p w:rsidR="00C67F05" w:rsidRPr="002C2D4D" w:rsidRDefault="00C67F05" w:rsidP="00260BB4">
            <w:pPr>
              <w:pStyle w:val="Tabledocumentationcontent"/>
            </w:pPr>
            <w:r w:rsidRPr="002C2D4D">
              <w:t>Updated and reviewed</w:t>
            </w:r>
          </w:p>
        </w:tc>
      </w:tr>
      <w:tr w:rsidR="00C67F05" w:rsidRPr="002C2D4D" w:rsidTr="00260BB4">
        <w:tc>
          <w:tcPr>
            <w:tcW w:w="1080" w:type="dxa"/>
            <w:tcBorders>
              <w:top w:val="single" w:sz="4" w:space="0" w:color="auto"/>
              <w:bottom w:val="single" w:sz="4" w:space="0" w:color="auto"/>
            </w:tcBorders>
          </w:tcPr>
          <w:p w:rsidR="00C67F05" w:rsidRPr="002C2D4D" w:rsidRDefault="00C67F05" w:rsidP="00260BB4">
            <w:pPr>
              <w:pStyle w:val="Tabledocumentationcontent"/>
            </w:pPr>
            <w:r w:rsidRPr="002C2D4D">
              <w:t>1.3</w:t>
            </w:r>
          </w:p>
        </w:tc>
        <w:tc>
          <w:tcPr>
            <w:tcW w:w="1674" w:type="dxa"/>
            <w:tcBorders>
              <w:top w:val="single" w:sz="4" w:space="0" w:color="auto"/>
              <w:bottom w:val="single" w:sz="4" w:space="0" w:color="auto"/>
            </w:tcBorders>
          </w:tcPr>
          <w:p w:rsidR="00C67F05" w:rsidRPr="002C2D4D" w:rsidRDefault="00C67F05" w:rsidP="00260BB4">
            <w:pPr>
              <w:pStyle w:val="Tabledocumentationcontent"/>
            </w:pPr>
            <w:r w:rsidRPr="002C2D4D">
              <w:t>02-Jun-11</w:t>
            </w:r>
          </w:p>
        </w:tc>
        <w:tc>
          <w:tcPr>
            <w:tcW w:w="2610" w:type="dxa"/>
            <w:tcBorders>
              <w:top w:val="single" w:sz="4" w:space="0" w:color="auto"/>
              <w:bottom w:val="single" w:sz="4" w:space="0" w:color="auto"/>
            </w:tcBorders>
          </w:tcPr>
          <w:p w:rsidR="00C67F05" w:rsidRPr="002C2D4D" w:rsidRDefault="00C67F05" w:rsidP="00260BB4">
            <w:pPr>
              <w:pStyle w:val="Tabledocumentationcontent"/>
            </w:pPr>
            <w:r w:rsidRPr="002C2D4D">
              <w:t>R. Chandrasekharan</w:t>
            </w:r>
          </w:p>
        </w:tc>
        <w:tc>
          <w:tcPr>
            <w:tcW w:w="4500" w:type="dxa"/>
            <w:tcBorders>
              <w:top w:val="single" w:sz="4" w:space="0" w:color="auto"/>
              <w:bottom w:val="single" w:sz="4" w:space="0" w:color="auto"/>
            </w:tcBorders>
          </w:tcPr>
          <w:p w:rsidR="00C67F05" w:rsidRPr="002C2D4D" w:rsidRDefault="00C67F05" w:rsidP="00260BB4">
            <w:pPr>
              <w:pStyle w:val="Tabledocumentationcontent"/>
            </w:pPr>
            <w:r w:rsidRPr="002C2D4D">
              <w:t>Implementation team Review.   Approval in Section 7</w:t>
            </w:r>
          </w:p>
        </w:tc>
      </w:tr>
      <w:tr w:rsidR="00C67F05" w:rsidRPr="002C2D4D" w:rsidTr="00260BB4">
        <w:tc>
          <w:tcPr>
            <w:tcW w:w="1080" w:type="dxa"/>
            <w:tcBorders>
              <w:top w:val="single" w:sz="4" w:space="0" w:color="auto"/>
              <w:bottom w:val="single" w:sz="4" w:space="0" w:color="auto"/>
            </w:tcBorders>
          </w:tcPr>
          <w:p w:rsidR="00C67F05" w:rsidRPr="002C2D4D" w:rsidRDefault="00C67F05" w:rsidP="00260BB4">
            <w:pPr>
              <w:pStyle w:val="Tabledocumentationcontent"/>
            </w:pPr>
            <w:r w:rsidRPr="002C2D4D">
              <w:t>1.4</w:t>
            </w:r>
          </w:p>
        </w:tc>
        <w:tc>
          <w:tcPr>
            <w:tcW w:w="1674" w:type="dxa"/>
            <w:tcBorders>
              <w:top w:val="single" w:sz="4" w:space="0" w:color="auto"/>
              <w:bottom w:val="single" w:sz="4" w:space="0" w:color="auto"/>
            </w:tcBorders>
          </w:tcPr>
          <w:p w:rsidR="00C67F05" w:rsidRPr="002C2D4D" w:rsidRDefault="00C67F05" w:rsidP="00260BB4">
            <w:pPr>
              <w:pStyle w:val="Tabledocumentationcontent"/>
            </w:pPr>
            <w:r w:rsidRPr="002C2D4D">
              <w:t>07-Jun-11</w:t>
            </w:r>
          </w:p>
        </w:tc>
        <w:tc>
          <w:tcPr>
            <w:tcW w:w="2610" w:type="dxa"/>
            <w:tcBorders>
              <w:top w:val="single" w:sz="4" w:space="0" w:color="auto"/>
              <w:bottom w:val="single" w:sz="4" w:space="0" w:color="auto"/>
            </w:tcBorders>
          </w:tcPr>
          <w:p w:rsidR="00C67F05" w:rsidRPr="002C2D4D" w:rsidRDefault="00C67F05" w:rsidP="00260BB4">
            <w:pPr>
              <w:pStyle w:val="Tabledocumentationcontent"/>
            </w:pPr>
            <w:r w:rsidRPr="002C2D4D">
              <w:t>R. Chandrasekharan</w:t>
            </w:r>
          </w:p>
        </w:tc>
        <w:tc>
          <w:tcPr>
            <w:tcW w:w="4500" w:type="dxa"/>
            <w:tcBorders>
              <w:top w:val="single" w:sz="4" w:space="0" w:color="auto"/>
              <w:bottom w:val="single" w:sz="4" w:space="0" w:color="auto"/>
            </w:tcBorders>
          </w:tcPr>
          <w:p w:rsidR="00C67F05" w:rsidRPr="002C2D4D" w:rsidRDefault="00C67F05" w:rsidP="00260BB4">
            <w:pPr>
              <w:pStyle w:val="Tabledocumentationcontent"/>
            </w:pPr>
            <w:r w:rsidRPr="002C2D4D">
              <w:t>SC team review.   Approval in Section 7</w:t>
            </w:r>
          </w:p>
          <w:p w:rsidR="00C67F05" w:rsidRPr="002C2D4D" w:rsidRDefault="00C67F05" w:rsidP="00260BB4">
            <w:pPr>
              <w:pStyle w:val="Tabledocumentationcontent"/>
            </w:pPr>
          </w:p>
        </w:tc>
      </w:tr>
      <w:tr w:rsidR="00C67F05" w:rsidRPr="002C2D4D" w:rsidTr="00260BB4">
        <w:tc>
          <w:tcPr>
            <w:tcW w:w="1080" w:type="dxa"/>
            <w:tcBorders>
              <w:top w:val="single" w:sz="4" w:space="0" w:color="auto"/>
              <w:bottom w:val="single" w:sz="4" w:space="0" w:color="auto"/>
            </w:tcBorders>
          </w:tcPr>
          <w:p w:rsidR="00C67F05" w:rsidRPr="002C2D4D" w:rsidRDefault="00C67F05" w:rsidP="00260BB4">
            <w:pPr>
              <w:pStyle w:val="Tabledocumentationcontent"/>
            </w:pPr>
            <w:r w:rsidRPr="002C2D4D">
              <w:t>1.5</w:t>
            </w:r>
          </w:p>
        </w:tc>
        <w:tc>
          <w:tcPr>
            <w:tcW w:w="1674" w:type="dxa"/>
            <w:tcBorders>
              <w:top w:val="single" w:sz="4" w:space="0" w:color="auto"/>
              <w:bottom w:val="single" w:sz="4" w:space="0" w:color="auto"/>
            </w:tcBorders>
          </w:tcPr>
          <w:p w:rsidR="00C67F05" w:rsidRPr="002C2D4D" w:rsidRDefault="00C67F05" w:rsidP="00260BB4">
            <w:pPr>
              <w:pStyle w:val="Tabledocumentationcontent"/>
            </w:pPr>
            <w:r w:rsidRPr="002C2D4D">
              <w:t>13-Jun-11</w:t>
            </w:r>
          </w:p>
        </w:tc>
        <w:tc>
          <w:tcPr>
            <w:tcW w:w="2610" w:type="dxa"/>
            <w:tcBorders>
              <w:top w:val="single" w:sz="4" w:space="0" w:color="auto"/>
              <w:bottom w:val="single" w:sz="4" w:space="0" w:color="auto"/>
            </w:tcBorders>
          </w:tcPr>
          <w:p w:rsidR="00C67F05" w:rsidRPr="002C2D4D" w:rsidRDefault="00C67F05" w:rsidP="00260BB4">
            <w:pPr>
              <w:pStyle w:val="Tabledocumentationcontent"/>
            </w:pPr>
            <w:r w:rsidRPr="002C2D4D">
              <w:t xml:space="preserve">R. Chandrasekharan </w:t>
            </w:r>
          </w:p>
          <w:p w:rsidR="00C67F05" w:rsidRPr="002C2D4D" w:rsidRDefault="00C67F05" w:rsidP="00260BB4">
            <w:pPr>
              <w:pStyle w:val="Tabledocumentationcontent"/>
            </w:pPr>
            <w:r w:rsidRPr="002C2D4D">
              <w:t>L. D’Ambrosa</w:t>
            </w:r>
          </w:p>
        </w:tc>
        <w:tc>
          <w:tcPr>
            <w:tcW w:w="4500" w:type="dxa"/>
            <w:tcBorders>
              <w:top w:val="single" w:sz="4" w:space="0" w:color="auto"/>
              <w:bottom w:val="single" w:sz="4" w:space="0" w:color="auto"/>
            </w:tcBorders>
          </w:tcPr>
          <w:p w:rsidR="00C67F05" w:rsidRPr="002C2D4D" w:rsidRDefault="00C67F05" w:rsidP="00260BB4">
            <w:pPr>
              <w:pStyle w:val="Tabledocumentationcontent"/>
            </w:pPr>
            <w:r w:rsidRPr="002C2D4D">
              <w:t xml:space="preserve">Changes made based on ISO and IA discussions. </w:t>
            </w:r>
          </w:p>
        </w:tc>
      </w:tr>
      <w:tr w:rsidR="00C67F05" w:rsidRPr="002C2D4D" w:rsidTr="00260BB4">
        <w:tc>
          <w:tcPr>
            <w:tcW w:w="1080" w:type="dxa"/>
            <w:tcBorders>
              <w:top w:val="single" w:sz="4" w:space="0" w:color="auto"/>
              <w:bottom w:val="single" w:sz="4" w:space="0" w:color="auto"/>
            </w:tcBorders>
          </w:tcPr>
          <w:p w:rsidR="00C67F05" w:rsidRPr="002C2D4D" w:rsidRDefault="00C67F05" w:rsidP="00260BB4">
            <w:pPr>
              <w:pStyle w:val="Tabledocumentationcontent"/>
            </w:pPr>
            <w:r w:rsidRPr="002C2D4D">
              <w:t>1.6</w:t>
            </w:r>
          </w:p>
        </w:tc>
        <w:tc>
          <w:tcPr>
            <w:tcW w:w="1674" w:type="dxa"/>
            <w:tcBorders>
              <w:top w:val="single" w:sz="4" w:space="0" w:color="auto"/>
              <w:bottom w:val="single" w:sz="4" w:space="0" w:color="auto"/>
            </w:tcBorders>
          </w:tcPr>
          <w:p w:rsidR="00C67F05" w:rsidRPr="002C2D4D" w:rsidRDefault="00C67F05" w:rsidP="00260BB4">
            <w:pPr>
              <w:pStyle w:val="Tabledocumentationcontent"/>
            </w:pPr>
            <w:r w:rsidRPr="002C2D4D">
              <w:t>14-Jun-11</w:t>
            </w:r>
          </w:p>
        </w:tc>
        <w:tc>
          <w:tcPr>
            <w:tcW w:w="2610" w:type="dxa"/>
            <w:tcBorders>
              <w:top w:val="single" w:sz="4" w:space="0" w:color="auto"/>
              <w:bottom w:val="single" w:sz="4" w:space="0" w:color="auto"/>
            </w:tcBorders>
          </w:tcPr>
          <w:p w:rsidR="00C67F05" w:rsidRPr="002C2D4D" w:rsidRDefault="00C67F05" w:rsidP="00260BB4">
            <w:pPr>
              <w:pStyle w:val="Tabledocumentationcontent"/>
            </w:pPr>
            <w:r w:rsidRPr="002C2D4D">
              <w:t>R. Chandrasekharan</w:t>
            </w:r>
          </w:p>
        </w:tc>
        <w:tc>
          <w:tcPr>
            <w:tcW w:w="4500" w:type="dxa"/>
            <w:tcBorders>
              <w:top w:val="single" w:sz="4" w:space="0" w:color="auto"/>
              <w:bottom w:val="single" w:sz="4" w:space="0" w:color="auto"/>
            </w:tcBorders>
          </w:tcPr>
          <w:p w:rsidR="00C67F05" w:rsidRPr="002C2D4D" w:rsidRDefault="00C67F05" w:rsidP="00260BB4">
            <w:pPr>
              <w:pStyle w:val="Tabledocumentationcontent"/>
            </w:pPr>
            <w:r w:rsidRPr="002C2D4D">
              <w:t>Implementation team Review.   Approval in Section 7</w:t>
            </w:r>
          </w:p>
        </w:tc>
      </w:tr>
      <w:tr w:rsidR="00C67F05" w:rsidRPr="002C2D4D" w:rsidTr="00260BB4">
        <w:tc>
          <w:tcPr>
            <w:tcW w:w="1080" w:type="dxa"/>
            <w:tcBorders>
              <w:top w:val="single" w:sz="4" w:space="0" w:color="auto"/>
            </w:tcBorders>
          </w:tcPr>
          <w:p w:rsidR="00C67F05" w:rsidRPr="002C2D4D" w:rsidRDefault="00C67F05" w:rsidP="00260BB4">
            <w:pPr>
              <w:pStyle w:val="Tabledocumentationcontent"/>
            </w:pPr>
            <w:r w:rsidRPr="002C2D4D">
              <w:t>1.</w:t>
            </w:r>
            <w:r>
              <w:t>7</w:t>
            </w:r>
          </w:p>
        </w:tc>
        <w:tc>
          <w:tcPr>
            <w:tcW w:w="1674" w:type="dxa"/>
            <w:tcBorders>
              <w:top w:val="single" w:sz="4" w:space="0" w:color="auto"/>
            </w:tcBorders>
          </w:tcPr>
          <w:p w:rsidR="00C67F05" w:rsidRPr="002C2D4D" w:rsidRDefault="00C67F05" w:rsidP="00260BB4">
            <w:pPr>
              <w:pStyle w:val="Tabledocumentationcontent"/>
            </w:pPr>
            <w:r w:rsidRPr="002C2D4D">
              <w:t>17-Jun-11</w:t>
            </w:r>
          </w:p>
        </w:tc>
        <w:tc>
          <w:tcPr>
            <w:tcW w:w="2610" w:type="dxa"/>
            <w:tcBorders>
              <w:top w:val="single" w:sz="4" w:space="0" w:color="auto"/>
            </w:tcBorders>
          </w:tcPr>
          <w:p w:rsidR="00C67F05" w:rsidRPr="002C2D4D" w:rsidRDefault="00C67F05" w:rsidP="00260BB4">
            <w:pPr>
              <w:pStyle w:val="Tabledocumentationcontent"/>
            </w:pPr>
            <w:r w:rsidRPr="002C2D4D">
              <w:t>R. Chandrasekharan</w:t>
            </w:r>
          </w:p>
        </w:tc>
        <w:tc>
          <w:tcPr>
            <w:tcW w:w="4500" w:type="dxa"/>
            <w:tcBorders>
              <w:top w:val="single" w:sz="4" w:space="0" w:color="auto"/>
            </w:tcBorders>
          </w:tcPr>
          <w:p w:rsidR="00C67F05" w:rsidRPr="002C2D4D" w:rsidRDefault="00C67F05" w:rsidP="00260BB4">
            <w:pPr>
              <w:pStyle w:val="Tabledocumentationcontent"/>
            </w:pPr>
            <w:r w:rsidRPr="002C2D4D">
              <w:t>SC team Review.   Approval in Section 7</w:t>
            </w:r>
          </w:p>
        </w:tc>
      </w:tr>
    </w:tbl>
    <w:p w:rsidR="00C67F05" w:rsidRPr="002C2D4D" w:rsidRDefault="00C67F05" w:rsidP="00C67F05">
      <w:pPr>
        <w:spacing w:after="200" w:line="276" w:lineRule="auto"/>
        <w:ind w:left="0"/>
        <w:jc w:val="left"/>
      </w:pPr>
    </w:p>
    <w:p w:rsidR="00C67F05" w:rsidRPr="002C2D4D" w:rsidRDefault="00C67F05" w:rsidP="00C67F05">
      <w:pPr>
        <w:pStyle w:val="Heading1"/>
        <w:numPr>
          <w:ilvl w:val="0"/>
          <w:numId w:val="1"/>
        </w:numPr>
      </w:pPr>
      <w:bookmarkStart w:id="71" w:name="_Toc296328086"/>
      <w:r w:rsidRPr="002C2D4D">
        <w:t>Security Goals</w:t>
      </w:r>
      <w:bookmarkEnd w:id="71"/>
    </w:p>
    <w:p w:rsidR="00C67F05" w:rsidRPr="002C2D4D" w:rsidRDefault="00C67F05" w:rsidP="00C67F05">
      <w:pPr>
        <w:pStyle w:val="Heading2"/>
        <w:ind w:left="432"/>
      </w:pPr>
      <w:r w:rsidRPr="002C2D4D">
        <w:t xml:space="preserve"> </w:t>
      </w:r>
      <w:bookmarkStart w:id="72" w:name="_Toc296328087"/>
      <w:r w:rsidRPr="002C2D4D">
        <w:t>General Description and Goals</w:t>
      </w:r>
      <w:bookmarkEnd w:id="72"/>
    </w:p>
    <w:p w:rsidR="00C67F05" w:rsidRPr="002C2D4D" w:rsidRDefault="00C67F05" w:rsidP="006C35F0">
      <w:pPr>
        <w:pStyle w:val="BulletedInstructions"/>
      </w:pPr>
      <w:r w:rsidRPr="002C2D4D">
        <w:t>This project is a modification to an existing system, therefore most security controls are already in place.</w:t>
      </w:r>
    </w:p>
    <w:p w:rsidR="00C67F05" w:rsidRPr="002C2D4D" w:rsidRDefault="00C67F05" w:rsidP="006C35F0">
      <w:pPr>
        <w:pStyle w:val="BulletedInstructions"/>
      </w:pPr>
    </w:p>
    <w:p w:rsidR="00C67F05" w:rsidRPr="002C2D4D" w:rsidRDefault="00C67F05" w:rsidP="006C35F0">
      <w:pPr>
        <w:pStyle w:val="BulletedInstructions"/>
      </w:pPr>
      <w:r w:rsidRPr="002C2D4D">
        <w:t>The purpose of this application modification is to provide inventory management capabilities at University Hospital WareHouse areas currently using legacy ‘MediClick’ system.</w:t>
      </w:r>
    </w:p>
    <w:p w:rsidR="00C67F05" w:rsidRPr="002C2D4D" w:rsidRDefault="00C67F05" w:rsidP="006C35F0">
      <w:pPr>
        <w:pStyle w:val="BulletedInstructions"/>
      </w:pPr>
    </w:p>
    <w:p w:rsidR="00C67F05" w:rsidRPr="002C2D4D" w:rsidRDefault="00C67F05" w:rsidP="006C35F0">
      <w:pPr>
        <w:pStyle w:val="BulletedInstructions"/>
      </w:pPr>
      <w:r w:rsidRPr="002C2D4D">
        <w:t>The scope of this implementation is limited to current users of MediClick.  All net new departments and University users will be performed under subsequent implementation phases.</w:t>
      </w:r>
    </w:p>
    <w:p w:rsidR="00C67F05" w:rsidRPr="002C2D4D" w:rsidRDefault="00C67F05" w:rsidP="006C35F0">
      <w:pPr>
        <w:pStyle w:val="BulletedInstructions"/>
      </w:pPr>
    </w:p>
    <w:p w:rsidR="00C67F05" w:rsidRPr="002C2D4D" w:rsidRDefault="00C67F05" w:rsidP="006C35F0">
      <w:pPr>
        <w:pStyle w:val="BulletedInstructions"/>
      </w:pPr>
      <w:r w:rsidRPr="002C2D4D">
        <w:t>Inventory information is kept in the inventory module however, interdepartmental transfers and requisitioning information is integrated into the existing Marketplace solution.  There are no NEW Banner integrations as a part of this project.  IDTs will be handled in an automated (but not automatic) process outlined in this document.</w:t>
      </w:r>
    </w:p>
    <w:p w:rsidR="00C67F05" w:rsidRPr="002C2D4D" w:rsidRDefault="00C67F05" w:rsidP="006C35F0">
      <w:pPr>
        <w:pStyle w:val="BulletedInstructions"/>
      </w:pPr>
    </w:p>
    <w:p w:rsidR="00C67F05" w:rsidRPr="002C2D4D" w:rsidRDefault="00C67F05" w:rsidP="00C67F05">
      <w:pPr>
        <w:pStyle w:val="Heading2"/>
        <w:ind w:left="432"/>
      </w:pPr>
      <w:bookmarkStart w:id="73" w:name="_Toc296328088"/>
      <w:r w:rsidRPr="002C2D4D">
        <w:t>Application and System Environment</w:t>
      </w:r>
      <w:bookmarkEnd w:id="73"/>
    </w:p>
    <w:p w:rsidR="00C67F05" w:rsidRPr="002C2D4D" w:rsidRDefault="00C67F05" w:rsidP="006C35F0">
      <w:pPr>
        <w:pStyle w:val="BulletedInstructions"/>
      </w:pPr>
      <w:r w:rsidRPr="002C2D4D">
        <w:t>The application module will be accessed by all users via the Luminus Portal using their Core log in information.  Users will be required to have a Banner account with “inventory” roles assigned to them. The permissions in SciQuest are mapped to the Banner roles and can be found in section 5.1.</w:t>
      </w:r>
    </w:p>
    <w:p w:rsidR="00C67F05" w:rsidRPr="002C2D4D" w:rsidRDefault="00C67F05" w:rsidP="006C35F0">
      <w:pPr>
        <w:pStyle w:val="BulletedInstructions"/>
      </w:pPr>
    </w:p>
    <w:p w:rsidR="00C67F05" w:rsidRPr="002C2D4D" w:rsidRDefault="00C67F05" w:rsidP="006C35F0">
      <w:pPr>
        <w:pStyle w:val="BulletedInstructions"/>
      </w:pPr>
      <w:r w:rsidRPr="002C2D4D">
        <w:t>Application administration remains unchanged from the Marketplace solution.  Administrative functionality is accessed using a separate URL outside of the Portal process.  Administrator passwords use the University’s definition of “Strong” passwords configuration.  SciQuest enforces the strong password requirements, has a maximum log in attempts set at 3 and requires changing of passwords every 90 days.</w:t>
      </w:r>
    </w:p>
    <w:p w:rsidR="00C67F05" w:rsidRPr="002C2D4D" w:rsidRDefault="00C67F05" w:rsidP="006C35F0">
      <w:pPr>
        <w:pStyle w:val="BulletedInstructions"/>
      </w:pPr>
    </w:p>
    <w:p w:rsidR="00C67F05" w:rsidRPr="002C2D4D" w:rsidRDefault="00C67F05" w:rsidP="006C35F0">
      <w:pPr>
        <w:pStyle w:val="BulletedInstructions"/>
      </w:pPr>
      <w:r w:rsidRPr="002C2D4D">
        <w:t xml:space="preserve">Application administration does not include Database administration.  This is a service provided by SciQuest (as is the case with the Marketplace solution).  </w:t>
      </w:r>
    </w:p>
    <w:p w:rsidR="00C67F05" w:rsidRPr="002C2D4D" w:rsidRDefault="00C67F05" w:rsidP="006C35F0">
      <w:pPr>
        <w:pStyle w:val="BulletedInstructions"/>
      </w:pPr>
    </w:p>
    <w:p w:rsidR="00C67F05" w:rsidRPr="002C2D4D" w:rsidRDefault="00C67F05" w:rsidP="006C35F0">
      <w:pPr>
        <w:pStyle w:val="BulletedInstructions"/>
      </w:pPr>
      <w:r w:rsidRPr="002C2D4D">
        <w:t>There are no network hardware (server) installations as part of this project.</w:t>
      </w:r>
    </w:p>
    <w:p w:rsidR="00C67F05" w:rsidRPr="002C2D4D" w:rsidRDefault="00C67F05" w:rsidP="006C35F0">
      <w:pPr>
        <w:pStyle w:val="BulletedInstructions"/>
      </w:pPr>
    </w:p>
    <w:p w:rsidR="00C67F05" w:rsidRPr="002C2D4D" w:rsidRDefault="00C67F05" w:rsidP="006C35F0">
      <w:pPr>
        <w:pStyle w:val="BulletedInstructions"/>
      </w:pPr>
      <w:r w:rsidRPr="002C2D4D">
        <w:t>Since the application needs to be accessed from UH Par Station locations, some wireless network connectivity is required.  All locations have been tested for connectivity.  Wireless network security is controlled by IS&amp;T, CST.</w:t>
      </w:r>
    </w:p>
    <w:p w:rsidR="00C67F05" w:rsidRPr="002C2D4D" w:rsidRDefault="00C67F05" w:rsidP="006C35F0">
      <w:pPr>
        <w:pStyle w:val="BulletedInstructions"/>
      </w:pPr>
    </w:p>
    <w:p w:rsidR="00C67F05" w:rsidRPr="002C2D4D" w:rsidRDefault="00C67F05" w:rsidP="00C67F05">
      <w:pPr>
        <w:spacing w:after="0"/>
        <w:ind w:left="0"/>
        <w:jc w:val="left"/>
        <w:rPr>
          <w:rFonts w:cs="Arial"/>
          <w:color w:val="FF0000"/>
        </w:rPr>
      </w:pPr>
      <w:r w:rsidRPr="002C2D4D">
        <w:rPr>
          <w:color w:val="FF0000"/>
        </w:rPr>
        <w:br w:type="page"/>
      </w:r>
    </w:p>
    <w:p w:rsidR="00C67F05" w:rsidRPr="002C2D4D" w:rsidRDefault="00C67F05" w:rsidP="006C35F0">
      <w:pPr>
        <w:pStyle w:val="BulletedInstructions"/>
      </w:pPr>
      <w:r w:rsidRPr="002C2D4D">
        <w:t xml:space="preserve">System Flow diagram </w:t>
      </w:r>
    </w:p>
    <w:p w:rsidR="00C67F05" w:rsidRPr="002C2D4D" w:rsidRDefault="00C67F05" w:rsidP="006C35F0">
      <w:pPr>
        <w:pStyle w:val="BulletedInstructions"/>
      </w:pPr>
    </w:p>
    <w:p w:rsidR="00C67F05" w:rsidRPr="002C2D4D" w:rsidRDefault="00C67F05" w:rsidP="006C35F0">
      <w:pPr>
        <w:pStyle w:val="BulletedInstructions"/>
        <w:rPr>
          <w:color w:val="FF0000"/>
        </w:rPr>
      </w:pPr>
      <w:r w:rsidRPr="002C2D4D">
        <w:object w:dxaOrig="13562" w:dyaOrig="3026">
          <v:shape id="_x0000_i1026" type="#_x0000_t75" style="width:468pt;height:104.25pt" o:ole="">
            <v:imagedata r:id="rId14" o:title=""/>
          </v:shape>
          <o:OLEObject Type="Embed" ProgID="Visio.Drawing.11" ShapeID="_x0000_i1026" DrawAspect="Content" ObjectID="_1450695567" r:id="rId15"/>
        </w:object>
      </w:r>
    </w:p>
    <w:p w:rsidR="00C67F05" w:rsidRPr="002C2D4D" w:rsidRDefault="00B74E94" w:rsidP="006C35F0">
      <w:pPr>
        <w:pStyle w:val="BulletedInstructions"/>
      </w:pPr>
      <w:r>
        <w:rPr>
          <w:noProof/>
          <w:lang w:val="en-US" w:eastAsia="en-US"/>
        </w:rPr>
        <mc:AlternateContent>
          <mc:Choice Requires="wps">
            <w:drawing>
              <wp:anchor distT="0" distB="0" distL="114300" distR="114300" simplePos="0" relativeHeight="251657216" behindDoc="0" locked="0" layoutInCell="1" allowOverlap="1" wp14:anchorId="5693DC25" wp14:editId="01715781">
                <wp:simplePos x="0" y="0"/>
                <wp:positionH relativeFrom="column">
                  <wp:posOffset>228600</wp:posOffset>
                </wp:positionH>
                <wp:positionV relativeFrom="paragraph">
                  <wp:posOffset>89535</wp:posOffset>
                </wp:positionV>
                <wp:extent cx="4486275" cy="1257300"/>
                <wp:effectExtent l="9525" t="12700" r="9525" b="6350"/>
                <wp:wrapNone/>
                <wp:docPr id="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86275" cy="1257300"/>
                        </a:xfrm>
                        <a:prstGeom prst="rect">
                          <a:avLst/>
                        </a:prstGeom>
                        <a:solidFill>
                          <a:srgbClr val="FFFFFF">
                            <a:alpha val="0"/>
                          </a:srgbClr>
                        </a:solidFill>
                        <a:ln w="9525">
                          <a:solidFill>
                            <a:srgbClr val="000000"/>
                          </a:solidFill>
                          <a:prstDash val="dash"/>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18pt;margin-top:7.05pt;width:353.25pt;height:9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">
                <v:fill opacity="0"/>
                <v:stroke dashstyle="dash"/>
              </v:rect>
            </w:pict>
          </mc:Fallback>
        </mc:AlternateContent>
      </w:r>
    </w:p>
    <w:p w:rsidR="00C67F05" w:rsidRPr="002C2D4D" w:rsidRDefault="00B74E94" w:rsidP="006C35F0">
      <w:pPr>
        <w:pStyle w:val="BulletedInstructions"/>
      </w:pPr>
      <w:r>
        <w:rPr>
          <w:noProof/>
          <w:lang w:val="en-US" w:eastAsia="en-US"/>
        </w:rPr>
        <mc:AlternateContent>
          <mc:Choice Requires="wps">
            <w:drawing>
              <wp:anchor distT="0" distB="0" distL="114300" distR="114300" simplePos="0" relativeHeight="251658240" behindDoc="0" locked="0" layoutInCell="1" allowOverlap="1" wp14:anchorId="28AECAC7" wp14:editId="54A609A3">
                <wp:simplePos x="0" y="0"/>
                <wp:positionH relativeFrom="column">
                  <wp:posOffset>4829175</wp:posOffset>
                </wp:positionH>
                <wp:positionV relativeFrom="paragraph">
                  <wp:posOffset>157480</wp:posOffset>
                </wp:positionV>
                <wp:extent cx="1028700" cy="581025"/>
                <wp:effectExtent l="0" t="3175" r="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5810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537A9" w:rsidRPr="00B330AF" w:rsidRDefault="00B537A9" w:rsidP="00C67F05">
                            <w:pPr>
                              <w:spacing w:after="0"/>
                              <w:ind w:left="0"/>
                              <w:rPr>
                                <w:b/>
                                <w:i/>
                                <w:sz w:val="16"/>
                              </w:rPr>
                            </w:pPr>
                            <w:r w:rsidRPr="00B330AF">
                              <w:rPr>
                                <w:b/>
                                <w:i/>
                                <w:sz w:val="16"/>
                              </w:rPr>
                              <w:t xml:space="preserve">Current </w:t>
                            </w:r>
                          </w:p>
                          <w:p w:rsidR="00B537A9" w:rsidRPr="00B330AF" w:rsidRDefault="00B537A9" w:rsidP="00C67F05">
                            <w:pPr>
                              <w:spacing w:after="0"/>
                              <w:ind w:left="0"/>
                              <w:rPr>
                                <w:b/>
                                <w:i/>
                                <w:sz w:val="16"/>
                              </w:rPr>
                            </w:pPr>
                            <w:r w:rsidRPr="00B330AF">
                              <w:rPr>
                                <w:b/>
                                <w:i/>
                                <w:sz w:val="16"/>
                              </w:rPr>
                              <w:t>E-procurement module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380.25pt;margin-top:12.4pt;width:81pt;height:45.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" stroked="f">
                <v:textbox>
                  <w:txbxContent>
                    <w:p w:rsidR="00B537A9" w:rsidRPr="00B330AF" w:rsidRDefault="00B537A9" w:rsidP="00C67F05">
                      <w:pPr>
                        <w:spacing w:after="0"/>
                        <w:ind w:left="0"/>
                        <w:rPr>
                          <w:b/>
                          <w:i/>
                          <w:sz w:val="16"/>
                        </w:rPr>
                      </w:pPr>
                      <w:r w:rsidRPr="00B330AF">
                        <w:rPr>
                          <w:b/>
                          <w:i/>
                          <w:sz w:val="16"/>
                        </w:rPr>
                        <w:t xml:space="preserve">Current </w:t>
                      </w:r>
                    </w:p>
                    <w:p w:rsidR="00B537A9" w:rsidRPr="00B330AF" w:rsidRDefault="00B537A9" w:rsidP="00C67F05">
                      <w:pPr>
                        <w:spacing w:after="0"/>
                        <w:ind w:left="0"/>
                        <w:rPr>
                          <w:b/>
                          <w:i/>
                          <w:sz w:val="16"/>
                        </w:rPr>
                      </w:pPr>
                      <w:r w:rsidRPr="00B330AF">
                        <w:rPr>
                          <w:b/>
                          <w:i/>
                          <w:sz w:val="16"/>
                        </w:rPr>
                        <w:t>E-procurement module</w:t>
                      </w:r>
                    </w:p>
                  </w:txbxContent>
                </v:textbox>
              </v:shape>
            </w:pict>
          </mc:Fallback>
        </mc:AlternateContent>
      </w:r>
      <w:r>
        <w:rPr>
          <w:noProof/>
          <w:lang w:val="en-US" w:eastAsia="en-US"/>
        </w:rPr>
        <mc:AlternateContent>
          <mc:Choice Requires="wpg">
            <w:drawing>
              <wp:inline distT="0" distB="0" distL="0" distR="0" wp14:anchorId="00CC87CA" wp14:editId="4181EE21">
                <wp:extent cx="6645909" cy="5435916"/>
                <wp:effectExtent l="0" t="0" r="0" b="31750"/>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45909" cy="5435916"/>
                          <a:chOff x="609600" y="990600"/>
                          <a:chExt cx="6645909" cy="5435916"/>
                        </a:xfrm>
                      </wpg:grpSpPr>
                      <wps:wsp>
                        <wps:cNvPr id="8" name="Rectangle 8"/>
                        <wps:cNvSpPr>
                          <a:spLocks noChangeArrowheads="1"/>
                        </wps:cNvSpPr>
                        <wps:spPr bwMode="auto">
                          <a:xfrm>
                            <a:off x="914400" y="1600200"/>
                            <a:ext cx="1166494" cy="1067434"/>
                          </a:xfrm>
                          <a:prstGeom prst="rect">
                            <a:avLst/>
                          </a:prstGeom>
                          <a:gradFill>
                            <a:gsLst>
                              <a:gs pos="0">
                                <a:schemeClr val="accent1">
                                  <a:shade val="30000"/>
                                  <a:satMod val="115000"/>
                                </a:schemeClr>
                              </a:gs>
                              <a:gs pos="50000">
                                <a:schemeClr val="accent1">
                                  <a:shade val="67500"/>
                                  <a:satMod val="115000"/>
                                </a:schemeClr>
                              </a:gs>
                              <a:gs pos="100000">
                                <a:schemeClr val="accent1">
                                  <a:shade val="100000"/>
                                  <a:satMod val="115000"/>
                                </a:schemeClr>
                              </a:gs>
                            </a:gsLst>
                            <a:lin ang="5400000" scaled="0"/>
                          </a:gradFill>
                          <a:ln w="9525">
                            <a:solidFill>
                              <a:schemeClr val="tx1"/>
                            </a:solidFill>
                            <a:miter lim="800000"/>
                            <a:headEnd/>
                            <a:tailEnd/>
                          </a:ln>
                          <a:effectLst/>
                          <a:scene3d>
                            <a:camera prst="orthographicFront"/>
                            <a:lightRig rig="threePt" dir="t"/>
                          </a:scene3d>
                          <a:sp3d>
                            <a:bevelT prst="relaxedInset"/>
                          </a:sp3d>
                        </wps:spPr>
                        <wps:txbx>
                          <w:txbxContent>
                            <w:p w:rsidR="00B537A9" w:rsidRDefault="00B537A9" w:rsidP="00B74E94">
                              <w:pPr>
                                <w:pStyle w:val="NormalWeb"/>
                                <w:spacing w:before="0" w:beforeAutospacing="0" w:after="0" w:afterAutospacing="0"/>
                                <w:jc w:val="center"/>
                                <w:textAlignment w:val="baseline"/>
                              </w:pPr>
                              <w:r>
                                <w:rPr>
                                  <w:rFonts w:ascii="Arial" w:hAnsi="Arial" w:cstheme="minorBidi"/>
                                  <w:b/>
                                  <w:bCs/>
                                  <w:shadow/>
                                  <w:color w:val="FFFFFF" w:themeColor="background1"/>
                                  <w:kern w:val="24"/>
                                  <w:sz w:val="40"/>
                                  <w:szCs w:val="40"/>
                                  <w14:shadow w14:blurRad="38100" w14:dist="38100" w14:dir="2700000" w14:sx="100000" w14:sy="100000" w14:kx="0" w14:ky="0" w14:algn="tl">
                                    <w14:srgbClr w14:val="000000">
                                      <w14:alpha w14:val="57000"/>
                                    </w14:srgbClr>
                                  </w14:shadow>
                                </w:rPr>
                                <w:t>Spend</w:t>
                              </w:r>
                            </w:p>
                            <w:p w:rsidR="00B537A9" w:rsidRDefault="00B537A9" w:rsidP="00B74E94">
                              <w:pPr>
                                <w:pStyle w:val="NormalWeb"/>
                                <w:spacing w:before="0" w:beforeAutospacing="0" w:after="0" w:afterAutospacing="0"/>
                                <w:jc w:val="center"/>
                                <w:textAlignment w:val="baseline"/>
                              </w:pPr>
                              <w:r>
                                <w:rPr>
                                  <w:rFonts w:ascii="Arial" w:hAnsi="Arial" w:cstheme="minorBidi"/>
                                  <w:b/>
                                  <w:bCs/>
                                  <w:shadow/>
                                  <w:color w:val="FFFFFF" w:themeColor="background1"/>
                                  <w:kern w:val="24"/>
                                  <w:sz w:val="40"/>
                                  <w:szCs w:val="40"/>
                                  <w14:shadow w14:blurRad="38100" w14:dist="38100" w14:dir="2700000" w14:sx="100000" w14:sy="100000" w14:kx="0" w14:ky="0" w14:algn="tl">
                                    <w14:srgbClr w14:val="000000">
                                      <w14:alpha w14:val="57000"/>
                                    </w14:srgbClr>
                                  </w14:shadow>
                                </w:rPr>
                                <w:t>Director</w:t>
                              </w:r>
                            </w:p>
                          </w:txbxContent>
                        </wps:txbx>
                        <wps:bodyPr wrap="none" anchor="ctr"/>
                      </wps:wsp>
                      <wps:wsp>
                        <wps:cNvPr id="9" name="Rectangle 9"/>
                        <wps:cNvSpPr>
                          <a:spLocks noChangeArrowheads="1"/>
                        </wps:cNvSpPr>
                        <wps:spPr bwMode="auto">
                          <a:xfrm>
                            <a:off x="3124200" y="1600200"/>
                            <a:ext cx="1575434" cy="1067434"/>
                          </a:xfrm>
                          <a:prstGeom prst="rect">
                            <a:avLst/>
                          </a:prstGeom>
                          <a:gradFill>
                            <a:gsLst>
                              <a:gs pos="0">
                                <a:schemeClr val="accent1">
                                  <a:shade val="30000"/>
                                  <a:satMod val="115000"/>
                                </a:schemeClr>
                              </a:gs>
                              <a:gs pos="50000">
                                <a:schemeClr val="accent1">
                                  <a:shade val="67500"/>
                                  <a:satMod val="115000"/>
                                </a:schemeClr>
                              </a:gs>
                              <a:gs pos="100000">
                                <a:schemeClr val="accent1">
                                  <a:shade val="100000"/>
                                  <a:satMod val="115000"/>
                                </a:schemeClr>
                              </a:gs>
                            </a:gsLst>
                            <a:lin ang="5400000" scaled="0"/>
                          </a:gradFill>
                          <a:ln w="9525">
                            <a:solidFill>
                              <a:schemeClr val="tx1"/>
                            </a:solidFill>
                            <a:miter lim="800000"/>
                            <a:headEnd/>
                            <a:tailEnd/>
                          </a:ln>
                          <a:effectLst/>
                          <a:scene3d>
                            <a:camera prst="orthographicFront"/>
                            <a:lightRig rig="threePt" dir="t"/>
                          </a:scene3d>
                          <a:sp3d>
                            <a:bevelT prst="relaxedInset"/>
                          </a:sp3d>
                        </wps:spPr>
                        <wps:txbx>
                          <w:txbxContent>
                            <w:p w:rsidR="00B537A9" w:rsidRDefault="00B537A9" w:rsidP="00B74E94">
                              <w:pPr>
                                <w:pStyle w:val="NormalWeb"/>
                                <w:spacing w:before="0" w:beforeAutospacing="0" w:after="0" w:afterAutospacing="0"/>
                                <w:jc w:val="center"/>
                                <w:textAlignment w:val="baseline"/>
                              </w:pPr>
                              <w:r>
                                <w:rPr>
                                  <w:rFonts w:ascii="Arial" w:hAnsi="Arial" w:cstheme="minorBidi"/>
                                  <w:b/>
                                  <w:bCs/>
                                  <w:shadow/>
                                  <w:color w:val="FFFFFF" w:themeColor="background1"/>
                                  <w:kern w:val="24"/>
                                  <w:sz w:val="40"/>
                                  <w:szCs w:val="40"/>
                                  <w14:shadow w14:blurRad="38100" w14:dist="38100" w14:dir="2700000" w14:sx="100000" w14:sy="100000" w14:kx="0" w14:ky="0" w14:algn="tl">
                                    <w14:srgbClr w14:val="000000">
                                      <w14:alpha w14:val="57000"/>
                                    </w14:srgbClr>
                                  </w14:shadow>
                                </w:rPr>
                                <w:t>Requisition</w:t>
                              </w:r>
                            </w:p>
                            <w:p w:rsidR="00B537A9" w:rsidRDefault="00B537A9" w:rsidP="00B74E94">
                              <w:pPr>
                                <w:pStyle w:val="NormalWeb"/>
                                <w:spacing w:before="0" w:beforeAutospacing="0" w:after="0" w:afterAutospacing="0"/>
                                <w:jc w:val="center"/>
                                <w:textAlignment w:val="baseline"/>
                              </w:pPr>
                              <w:r>
                                <w:rPr>
                                  <w:rFonts w:ascii="Arial" w:hAnsi="Arial" w:cstheme="minorBidi"/>
                                  <w:b/>
                                  <w:bCs/>
                                  <w:shadow/>
                                  <w:color w:val="FFFFFF" w:themeColor="background1"/>
                                  <w:kern w:val="24"/>
                                  <w:sz w:val="40"/>
                                  <w:szCs w:val="40"/>
                                  <w14:shadow w14:blurRad="38100" w14:dist="38100" w14:dir="2700000" w14:sx="100000" w14:sy="100000" w14:kx="0" w14:ky="0" w14:algn="tl">
                                    <w14:srgbClr w14:val="000000">
                                      <w14:alpha w14:val="57000"/>
                                    </w14:srgbClr>
                                  </w14:shadow>
                                </w:rPr>
                                <w:t>Manager</w:t>
                              </w:r>
                            </w:p>
                          </w:txbxContent>
                        </wps:txbx>
                        <wps:bodyPr wrap="none" anchor="ctr"/>
                      </wps:wsp>
                      <wps:wsp>
                        <wps:cNvPr id="11" name="Rectangle 11"/>
                        <wps:cNvSpPr>
                          <a:spLocks noChangeArrowheads="1"/>
                        </wps:cNvSpPr>
                        <wps:spPr bwMode="auto">
                          <a:xfrm>
                            <a:off x="5334000" y="1600200"/>
                            <a:ext cx="1236979" cy="1067434"/>
                          </a:xfrm>
                          <a:prstGeom prst="rect">
                            <a:avLst/>
                          </a:prstGeom>
                          <a:gradFill>
                            <a:gsLst>
                              <a:gs pos="0">
                                <a:schemeClr val="accent1">
                                  <a:shade val="30000"/>
                                  <a:satMod val="115000"/>
                                </a:schemeClr>
                              </a:gs>
                              <a:gs pos="50000">
                                <a:schemeClr val="accent1">
                                  <a:shade val="67500"/>
                                  <a:satMod val="115000"/>
                                </a:schemeClr>
                              </a:gs>
                              <a:gs pos="100000">
                                <a:schemeClr val="accent1">
                                  <a:shade val="100000"/>
                                  <a:satMod val="115000"/>
                                </a:schemeClr>
                              </a:gs>
                            </a:gsLst>
                            <a:lin ang="5400000" scaled="0"/>
                          </a:gradFill>
                          <a:ln w="9525">
                            <a:solidFill>
                              <a:schemeClr val="tx1"/>
                            </a:solidFill>
                            <a:miter lim="800000"/>
                            <a:headEnd/>
                            <a:tailEnd/>
                          </a:ln>
                          <a:effectLst/>
                          <a:scene3d>
                            <a:camera prst="orthographicFront"/>
                            <a:lightRig rig="threePt" dir="t"/>
                          </a:scene3d>
                          <a:sp3d>
                            <a:bevelT prst="relaxedInset"/>
                          </a:sp3d>
                        </wps:spPr>
                        <wps:txbx>
                          <w:txbxContent>
                            <w:p w:rsidR="00B537A9" w:rsidRDefault="00B537A9" w:rsidP="00B74E94">
                              <w:pPr>
                                <w:pStyle w:val="NormalWeb"/>
                                <w:spacing w:before="0" w:beforeAutospacing="0" w:after="0" w:afterAutospacing="0"/>
                                <w:jc w:val="center"/>
                                <w:textAlignment w:val="baseline"/>
                              </w:pPr>
                              <w:r>
                                <w:rPr>
                                  <w:rFonts w:ascii="Arial" w:hAnsi="Arial" w:cstheme="minorBidi"/>
                                  <w:b/>
                                  <w:bCs/>
                                  <w:shadow/>
                                  <w:color w:val="FFFFFF" w:themeColor="background1"/>
                                  <w:kern w:val="24"/>
                                  <w:sz w:val="40"/>
                                  <w:szCs w:val="40"/>
                                  <w14:shadow w14:blurRad="38100" w14:dist="38100" w14:dir="2700000" w14:sx="100000" w14:sy="100000" w14:kx="0" w14:ky="0" w14:algn="tl">
                                    <w14:srgbClr w14:val="000000">
                                      <w14:alpha w14:val="57000"/>
                                    </w14:srgbClr>
                                  </w14:shadow>
                                </w:rPr>
                                <w:t>Order</w:t>
                              </w:r>
                            </w:p>
                            <w:p w:rsidR="00B537A9" w:rsidRDefault="00B537A9" w:rsidP="00B74E94">
                              <w:pPr>
                                <w:pStyle w:val="NormalWeb"/>
                                <w:spacing w:before="0" w:beforeAutospacing="0" w:after="0" w:afterAutospacing="0"/>
                                <w:jc w:val="center"/>
                                <w:textAlignment w:val="baseline"/>
                              </w:pPr>
                              <w:r>
                                <w:rPr>
                                  <w:rFonts w:ascii="Arial" w:hAnsi="Arial" w:cstheme="minorBidi"/>
                                  <w:b/>
                                  <w:bCs/>
                                  <w:shadow/>
                                  <w:color w:val="FFFFFF" w:themeColor="background1"/>
                                  <w:kern w:val="24"/>
                                  <w:sz w:val="40"/>
                                  <w:szCs w:val="40"/>
                                  <w14:shadow w14:blurRad="38100" w14:dist="38100" w14:dir="2700000" w14:sx="100000" w14:sy="100000" w14:kx="0" w14:ky="0" w14:algn="tl">
                                    <w14:srgbClr w14:val="000000">
                                      <w14:alpha w14:val="57000"/>
                                    </w14:srgbClr>
                                  </w14:shadow>
                                </w:rPr>
                                <w:t>Manager</w:t>
                              </w:r>
                            </w:p>
                          </w:txbxContent>
                        </wps:txbx>
                        <wps:bodyPr wrap="none" anchor="ctr"/>
                      </wps:wsp>
                      <wps:wsp>
                        <wps:cNvPr id="12" name="AutoShape 53"/>
                        <wps:cNvCnPr>
                          <a:cxnSpLocks noChangeShapeType="1"/>
                          <a:stCxn id="8" idx="3"/>
                          <a:endCxn id="9" idx="1"/>
                        </wps:cNvCnPr>
                        <wps:spPr bwMode="auto">
                          <a:xfrm>
                            <a:off x="2590800" y="2133600"/>
                            <a:ext cx="533400" cy="0"/>
                          </a:xfrm>
                          <a:prstGeom prst="straightConnector1">
                            <a:avLst/>
                          </a:prstGeom>
                          <a:noFill/>
                          <a:ln w="31750">
                            <a:solidFill>
                              <a:schemeClr val="tx1"/>
                            </a:solidFill>
                            <a:round/>
                            <a:headEnd/>
                            <a:tailEnd type="triangle" w="med" len="med"/>
                          </a:ln>
                          <a:effectLst/>
                        </wps:spPr>
                        <wps:bodyPr/>
                      </wps:wsp>
                      <wps:wsp>
                        <wps:cNvPr id="13" name="AutoShape 54"/>
                        <wps:cNvCnPr>
                          <a:cxnSpLocks noChangeShapeType="1"/>
                          <a:stCxn id="9" idx="3"/>
                          <a:endCxn id="11" idx="1"/>
                        </wps:cNvCnPr>
                        <wps:spPr bwMode="auto">
                          <a:xfrm>
                            <a:off x="4800600" y="2133600"/>
                            <a:ext cx="533400" cy="0"/>
                          </a:xfrm>
                          <a:prstGeom prst="straightConnector1">
                            <a:avLst/>
                          </a:prstGeom>
                          <a:noFill/>
                          <a:ln w="31750">
                            <a:solidFill>
                              <a:schemeClr val="tx1"/>
                            </a:solidFill>
                            <a:round/>
                            <a:headEnd/>
                            <a:tailEnd type="triangle" w="med" len="med"/>
                          </a:ln>
                          <a:effectLst/>
                        </wps:spPr>
                        <wps:bodyPr/>
                      </wps:wsp>
                      <wps:wsp>
                        <wps:cNvPr id="14" name="Rectangle 14"/>
                        <wps:cNvSpPr>
                          <a:spLocks noChangeArrowheads="1"/>
                        </wps:cNvSpPr>
                        <wps:spPr bwMode="auto">
                          <a:xfrm>
                            <a:off x="3124200" y="3276600"/>
                            <a:ext cx="1269999" cy="762634"/>
                          </a:xfrm>
                          <a:prstGeom prst="rect">
                            <a:avLst/>
                          </a:prstGeom>
                          <a:gradFill flip="none" rotWithShape="1">
                            <a:gsLst>
                              <a:gs pos="0">
                                <a:srgbClr val="03D4A8"/>
                              </a:gs>
                              <a:gs pos="25000">
                                <a:srgbClr val="21D6E0"/>
                              </a:gs>
                              <a:gs pos="75000">
                                <a:srgbClr val="0087E6"/>
                              </a:gs>
                              <a:gs pos="100000">
                                <a:srgbClr val="005CBF"/>
                              </a:gs>
                            </a:gsLst>
                            <a:path path="shape">
                              <a:fillToRect l="50000" t="50000" r="50000" b="50000"/>
                            </a:path>
                            <a:tileRect/>
                          </a:gradFill>
                          <a:ln w="28575">
                            <a:solidFill>
                              <a:srgbClr val="0000FF"/>
                            </a:solidFill>
                            <a:miter lim="800000"/>
                            <a:headEnd/>
                            <a:tailEnd/>
                          </a:ln>
                          <a:effectLst/>
                        </wps:spPr>
                        <wps:txbx>
                          <w:txbxContent>
                            <w:p w:rsidR="00B537A9" w:rsidRDefault="00B537A9" w:rsidP="00B74E94">
                              <w:pPr>
                                <w:pStyle w:val="NormalWeb"/>
                                <w:spacing w:before="0" w:beforeAutospacing="0" w:after="0" w:afterAutospacing="0"/>
                                <w:jc w:val="center"/>
                                <w:textAlignment w:val="baseline"/>
                              </w:pPr>
                              <w:r>
                                <w:rPr>
                                  <w:rFonts w:ascii="Arial" w:hAnsi="Arial" w:cstheme="minorBidi"/>
                                  <w:b/>
                                  <w:bCs/>
                                  <w:shadow/>
                                  <w:color w:val="FFFFFF" w:themeColor="background1"/>
                                  <w:kern w:val="24"/>
                                  <w:sz w:val="40"/>
                                  <w:szCs w:val="40"/>
                                  <w14:shadow w14:blurRad="38100" w14:dist="38100" w14:dir="2700000" w14:sx="100000" w14:sy="100000" w14:kx="0" w14:ky="0" w14:algn="tl">
                                    <w14:srgbClr w14:val="000000">
                                      <w14:alpha w14:val="57000"/>
                                    </w14:srgbClr>
                                  </w14:shadow>
                                </w:rPr>
                                <w:t>Supplies</w:t>
                              </w:r>
                            </w:p>
                            <w:p w:rsidR="00B537A9" w:rsidRDefault="00B537A9" w:rsidP="00B74E94">
                              <w:pPr>
                                <w:pStyle w:val="NormalWeb"/>
                                <w:spacing w:before="0" w:beforeAutospacing="0" w:after="0" w:afterAutospacing="0"/>
                                <w:jc w:val="center"/>
                                <w:textAlignment w:val="baseline"/>
                              </w:pPr>
                              <w:r>
                                <w:rPr>
                                  <w:rFonts w:ascii="Arial" w:hAnsi="Arial" w:cstheme="minorBidi"/>
                                  <w:b/>
                                  <w:bCs/>
                                  <w:shadow/>
                                  <w:color w:val="FFFFFF" w:themeColor="background1"/>
                                  <w:kern w:val="24"/>
                                  <w:sz w:val="40"/>
                                  <w:szCs w:val="40"/>
                                  <w14:shadow w14:blurRad="38100" w14:dist="38100" w14:dir="2700000" w14:sx="100000" w14:sy="100000" w14:kx="0" w14:ky="0" w14:algn="tl">
                                    <w14:srgbClr w14:val="000000">
                                      <w14:alpha w14:val="57000"/>
                                    </w14:srgbClr>
                                  </w14:shadow>
                                </w:rPr>
                                <w:t>Manager</w:t>
                              </w:r>
                            </w:p>
                          </w:txbxContent>
                        </wps:txbx>
                        <wps:bodyPr wrap="none" anchor="ctr"/>
                      </wps:wsp>
                      <wps:wsp>
                        <wps:cNvPr id="15" name="AutoShape 56"/>
                        <wps:cNvCnPr>
                          <a:cxnSpLocks noChangeShapeType="1"/>
                          <a:stCxn id="14" idx="1"/>
                          <a:endCxn id="8" idx="2"/>
                        </wps:cNvCnPr>
                        <wps:spPr bwMode="auto">
                          <a:xfrm flipH="1" flipV="1">
                            <a:off x="1752600" y="2667000"/>
                            <a:ext cx="1357313" cy="990600"/>
                          </a:xfrm>
                          <a:prstGeom prst="straightConnector1">
                            <a:avLst/>
                          </a:prstGeom>
                          <a:noFill/>
                          <a:ln w="31750">
                            <a:solidFill>
                              <a:schemeClr val="tx1"/>
                            </a:solidFill>
                            <a:round/>
                            <a:headEnd type="triangle" w="med" len="med"/>
                            <a:tailEnd type="triangle" w="med" len="med"/>
                          </a:ln>
                          <a:effectLst/>
                        </wps:spPr>
                        <wps:bodyPr/>
                      </wps:wsp>
                      <wps:wsp>
                        <wps:cNvPr id="16" name="AutoShape 57"/>
                        <wps:cNvCnPr>
                          <a:cxnSpLocks noChangeShapeType="1"/>
                          <a:stCxn id="14" idx="0"/>
                          <a:endCxn id="9" idx="2"/>
                        </wps:cNvCnPr>
                        <wps:spPr bwMode="auto">
                          <a:xfrm flipV="1">
                            <a:off x="3962400" y="2667000"/>
                            <a:ext cx="0" cy="595313"/>
                          </a:xfrm>
                          <a:prstGeom prst="straightConnector1">
                            <a:avLst/>
                          </a:prstGeom>
                          <a:noFill/>
                          <a:ln w="31750">
                            <a:solidFill>
                              <a:schemeClr val="tx1"/>
                            </a:solidFill>
                            <a:round/>
                            <a:headEnd type="triangle" w="med" len="med"/>
                            <a:tailEnd type="triangle" w="med" len="med"/>
                          </a:ln>
                          <a:effectLst/>
                        </wps:spPr>
                        <wps:bodyPr/>
                      </wps:wsp>
                      <wps:wsp>
                        <wps:cNvPr id="17" name="AutoShape 58"/>
                        <wps:cNvCnPr>
                          <a:cxnSpLocks noChangeShapeType="1"/>
                          <a:stCxn id="14" idx="3"/>
                          <a:endCxn id="11" idx="2"/>
                        </wps:cNvCnPr>
                        <wps:spPr bwMode="auto">
                          <a:xfrm flipV="1">
                            <a:off x="4814888" y="2667000"/>
                            <a:ext cx="1357313" cy="990600"/>
                          </a:xfrm>
                          <a:prstGeom prst="straightConnector1">
                            <a:avLst/>
                          </a:prstGeom>
                          <a:noFill/>
                          <a:ln w="31750">
                            <a:solidFill>
                              <a:schemeClr val="tx1"/>
                            </a:solidFill>
                            <a:round/>
                            <a:headEnd type="triangle" w="med" len="med"/>
                            <a:tailEnd type="triangle" w="med" len="med"/>
                          </a:ln>
                          <a:effectLst/>
                        </wps:spPr>
                        <wps:bodyPr/>
                      </wps:wsp>
                      <wps:wsp>
                        <wps:cNvPr id="18" name="Text Box 59"/>
                        <wps:cNvSpPr txBox="1">
                          <a:spLocks noChangeArrowheads="1"/>
                        </wps:cNvSpPr>
                        <wps:spPr bwMode="auto">
                          <a:xfrm>
                            <a:off x="2332038" y="2819400"/>
                            <a:ext cx="419099" cy="382904"/>
                          </a:xfrm>
                          <a:prstGeom prst="rect">
                            <a:avLst/>
                          </a:prstGeom>
                          <a:noFill/>
                          <a:ln w="9525">
                            <a:noFill/>
                            <a:miter lim="800000"/>
                            <a:headEnd/>
                            <a:tailEnd/>
                          </a:ln>
                          <a:effectLst/>
                        </wps:spPr>
                        <wps:txbx>
                          <w:txbxContent>
                            <w:p w:rsidR="00B537A9" w:rsidRDefault="00B537A9" w:rsidP="00B74E94">
                              <w:pPr>
                                <w:pStyle w:val="NormalWeb"/>
                                <w:spacing w:before="0" w:beforeAutospacing="0" w:after="0" w:afterAutospacing="0"/>
                                <w:textAlignment w:val="baseline"/>
                              </w:pPr>
                              <w:r>
                                <w:rPr>
                                  <w:rFonts w:ascii="Arial" w:hAnsi="Wingdings" w:cstheme="minorBidi"/>
                                  <w:color w:val="000000" w:themeColor="text1"/>
                                  <w:kern w:val="24"/>
                                  <w:sz w:val="40"/>
                                  <w:szCs w:val="40"/>
                                </w:rPr>
                                <w:sym w:font="Wingdings" w:char="F081"/>
                              </w:r>
                            </w:p>
                          </w:txbxContent>
                        </wps:txbx>
                        <wps:bodyPr wrap="none">
                          <a:spAutoFit/>
                        </wps:bodyPr>
                      </wps:wsp>
                      <wps:wsp>
                        <wps:cNvPr id="19" name="Text Box 60"/>
                        <wps:cNvSpPr txBox="1">
                          <a:spLocks noChangeArrowheads="1"/>
                        </wps:cNvSpPr>
                        <wps:spPr bwMode="auto">
                          <a:xfrm>
                            <a:off x="3551238" y="2743200"/>
                            <a:ext cx="419099" cy="382904"/>
                          </a:xfrm>
                          <a:prstGeom prst="rect">
                            <a:avLst/>
                          </a:prstGeom>
                          <a:noFill/>
                          <a:ln w="9525">
                            <a:noFill/>
                            <a:miter lim="800000"/>
                            <a:headEnd/>
                            <a:tailEnd/>
                          </a:ln>
                          <a:effectLst/>
                        </wps:spPr>
                        <wps:txbx>
                          <w:txbxContent>
                            <w:p w:rsidR="00B537A9" w:rsidRDefault="00B537A9" w:rsidP="00B74E94">
                              <w:pPr>
                                <w:pStyle w:val="NormalWeb"/>
                                <w:spacing w:before="0" w:beforeAutospacing="0" w:after="0" w:afterAutospacing="0"/>
                                <w:textAlignment w:val="baseline"/>
                              </w:pPr>
                              <w:r>
                                <w:rPr>
                                  <w:rFonts w:ascii="Arial" w:hAnsi="Wingdings" w:cstheme="minorBidi"/>
                                  <w:color w:val="000000" w:themeColor="text1"/>
                                  <w:kern w:val="24"/>
                                  <w:sz w:val="40"/>
                                  <w:szCs w:val="40"/>
                                </w:rPr>
                                <w:sym w:font="Wingdings" w:char="F082"/>
                              </w:r>
                            </w:p>
                          </w:txbxContent>
                        </wps:txbx>
                        <wps:bodyPr wrap="none">
                          <a:spAutoFit/>
                        </wps:bodyPr>
                      </wps:wsp>
                      <wps:wsp>
                        <wps:cNvPr id="20" name="Text Box 61"/>
                        <wps:cNvSpPr txBox="1">
                          <a:spLocks noChangeArrowheads="1"/>
                        </wps:cNvSpPr>
                        <wps:spPr bwMode="auto">
                          <a:xfrm>
                            <a:off x="5075238" y="2879725"/>
                            <a:ext cx="419099" cy="382904"/>
                          </a:xfrm>
                          <a:prstGeom prst="rect">
                            <a:avLst/>
                          </a:prstGeom>
                          <a:noFill/>
                          <a:ln w="9525">
                            <a:noFill/>
                            <a:miter lim="800000"/>
                            <a:headEnd/>
                            <a:tailEnd/>
                          </a:ln>
                          <a:effectLst/>
                        </wps:spPr>
                        <wps:txbx>
                          <w:txbxContent>
                            <w:p w:rsidR="00B537A9" w:rsidRDefault="00B537A9" w:rsidP="00B74E94">
                              <w:pPr>
                                <w:pStyle w:val="NormalWeb"/>
                                <w:spacing w:before="0" w:beforeAutospacing="0" w:after="0" w:afterAutospacing="0"/>
                                <w:textAlignment w:val="baseline"/>
                              </w:pPr>
                              <w:r>
                                <w:rPr>
                                  <w:rFonts w:ascii="Arial" w:hAnsi="Wingdings" w:cstheme="minorBidi"/>
                                  <w:color w:val="000000" w:themeColor="text1"/>
                                  <w:kern w:val="24"/>
                                  <w:sz w:val="40"/>
                                  <w:szCs w:val="40"/>
                                </w:rPr>
                                <w:sym w:font="Wingdings" w:char="F083"/>
                              </w:r>
                            </w:p>
                          </w:txbxContent>
                        </wps:txbx>
                        <wps:bodyPr wrap="none">
                          <a:spAutoFit/>
                        </wps:bodyPr>
                      </wps:wsp>
                      <wps:wsp>
                        <wps:cNvPr id="21" name="Rectangle 21"/>
                        <wps:cNvSpPr>
                          <a:spLocks noChangeArrowheads="1"/>
                        </wps:cNvSpPr>
                        <wps:spPr bwMode="auto">
                          <a:xfrm>
                            <a:off x="1752600" y="5105399"/>
                            <a:ext cx="520064" cy="1295399"/>
                          </a:xfrm>
                          <a:prstGeom prst="rect">
                            <a:avLst/>
                          </a:prstGeom>
                          <a:gradFill>
                            <a:gsLst>
                              <a:gs pos="0">
                                <a:srgbClr val="FFEFD1"/>
                              </a:gs>
                              <a:gs pos="64999">
                                <a:srgbClr val="F0EBD5"/>
                              </a:gs>
                              <a:gs pos="100000">
                                <a:srgbClr val="D1C39F"/>
                              </a:gs>
                            </a:gsLst>
                            <a:lin ang="5400000" scaled="0"/>
                          </a:gradFill>
                          <a:ln w="9525">
                            <a:solidFill>
                              <a:schemeClr val="tx1"/>
                            </a:solidFill>
                            <a:miter lim="800000"/>
                            <a:headEnd/>
                            <a:tailEnd/>
                          </a:ln>
                          <a:effectLst/>
                          <a:scene3d>
                            <a:camera prst="orthographicFront"/>
                            <a:lightRig rig="threePt" dir="t"/>
                          </a:scene3d>
                          <a:sp3d>
                            <a:bevelT prst="relaxedInset"/>
                          </a:sp3d>
                        </wps:spPr>
                        <wps:txbx>
                          <w:txbxContent>
                            <w:p w:rsidR="00B537A9" w:rsidRDefault="00B537A9" w:rsidP="00B74E94"/>
                          </w:txbxContent>
                        </wps:txbx>
                        <wps:bodyPr wrap="none" anchor="ctr"/>
                      </wps:wsp>
                      <wps:wsp>
                        <wps:cNvPr id="22" name="Text Box 63"/>
                        <wps:cNvSpPr txBox="1">
                          <a:spLocks noChangeArrowheads="1"/>
                        </wps:cNvSpPr>
                        <wps:spPr bwMode="auto">
                          <a:xfrm>
                            <a:off x="1752600" y="6034087"/>
                            <a:ext cx="1602739" cy="392429"/>
                          </a:xfrm>
                          <a:prstGeom prst="rect">
                            <a:avLst/>
                          </a:prstGeom>
                          <a:noFill/>
                          <a:ln w="9525">
                            <a:noFill/>
                            <a:miter lim="800000"/>
                            <a:headEnd/>
                            <a:tailEnd/>
                          </a:ln>
                          <a:effectLst/>
                        </wps:spPr>
                        <wps:txbx>
                          <w:txbxContent>
                            <w:p w:rsidR="00B537A9" w:rsidRDefault="00B537A9" w:rsidP="00B74E94">
                              <w:pPr>
                                <w:pStyle w:val="NormalWeb"/>
                                <w:spacing w:before="0" w:beforeAutospacing="0" w:after="0" w:afterAutospacing="0"/>
                                <w:textAlignment w:val="baseline"/>
                              </w:pPr>
                              <w:r>
                                <w:rPr>
                                  <w:rFonts w:ascii="Arial" w:hAnsi="Arial" w:cstheme="minorBidi"/>
                                  <w:shadow/>
                                  <w:color w:val="0070C0"/>
                                  <w:kern w:val="24"/>
                                  <w:sz w:val="36"/>
                                  <w:szCs w:val="36"/>
                                  <w14:shadow w14:blurRad="38100" w14:dist="38100" w14:dir="2700000" w14:sx="100000" w14:sy="100000" w14:kx="0" w14:ky="0" w14:algn="tl">
                                    <w14:srgbClr w14:val="000000">
                                      <w14:alpha w14:val="57000"/>
                                    </w14:srgbClr>
                                  </w14:shadow>
                                </w:rPr>
                                <w:t>Item Catalogs</w:t>
                              </w:r>
                            </w:p>
                          </w:txbxContent>
                        </wps:txbx>
                        <wps:bodyPr wrap="none">
                          <a:spAutoFit/>
                        </wps:bodyPr>
                      </wps:wsp>
                      <wps:wsp>
                        <wps:cNvPr id="23" name="AutoShape 64"/>
                        <wps:cNvCnPr>
                          <a:cxnSpLocks noChangeShapeType="1"/>
                          <a:stCxn id="14" idx="2"/>
                          <a:endCxn id="25" idx="1"/>
                        </wps:cNvCnPr>
                        <wps:spPr bwMode="auto">
                          <a:xfrm>
                            <a:off x="3962400" y="4052888"/>
                            <a:ext cx="0" cy="1204913"/>
                          </a:xfrm>
                          <a:prstGeom prst="straightConnector1">
                            <a:avLst/>
                          </a:prstGeom>
                          <a:noFill/>
                          <a:ln w="31750">
                            <a:solidFill>
                              <a:schemeClr val="tx1"/>
                            </a:solidFill>
                            <a:round/>
                            <a:headEnd/>
                            <a:tailEnd type="triangle" w="med" len="med"/>
                          </a:ln>
                          <a:effectLst/>
                        </wps:spPr>
                        <wps:bodyPr/>
                      </wps:wsp>
                      <wps:wsp>
                        <wps:cNvPr id="24" name="AutoShape 65"/>
                        <wps:cNvSpPr>
                          <a:spLocks noChangeArrowheads="1"/>
                        </wps:cNvSpPr>
                        <wps:spPr bwMode="auto">
                          <a:xfrm>
                            <a:off x="4419600" y="5333748"/>
                            <a:ext cx="1032509" cy="990600"/>
                          </a:xfrm>
                          <a:prstGeom prst="can">
                            <a:avLst>
                              <a:gd name="adj" fmla="val 25000"/>
                            </a:avLst>
                          </a:prstGeom>
                          <a:gradFill>
                            <a:gsLst>
                              <a:gs pos="0">
                                <a:srgbClr val="8488C4"/>
                              </a:gs>
                              <a:gs pos="53000">
                                <a:srgbClr val="D4DEFF"/>
                              </a:gs>
                              <a:gs pos="83000">
                                <a:srgbClr val="D4DEFF"/>
                              </a:gs>
                              <a:gs pos="100000">
                                <a:srgbClr val="96AB94"/>
                              </a:gs>
                            </a:gsLst>
                            <a:lin ang="5400000" scaled="0"/>
                          </a:gradFill>
                          <a:ln w="9525">
                            <a:solidFill>
                              <a:schemeClr val="tx1"/>
                            </a:solidFill>
                            <a:round/>
                            <a:headEnd/>
                            <a:tailEnd/>
                          </a:ln>
                          <a:effectLst/>
                        </wps:spPr>
                        <wps:txbx>
                          <w:txbxContent>
                            <w:p w:rsidR="00B537A9" w:rsidRDefault="00B537A9" w:rsidP="00B74E94">
                              <w:pPr>
                                <w:pStyle w:val="NormalWeb"/>
                                <w:spacing w:before="0" w:beforeAutospacing="0" w:after="0" w:afterAutospacing="0"/>
                                <w:jc w:val="center"/>
                                <w:textAlignment w:val="baseline"/>
                              </w:pPr>
                              <w:r>
                                <w:rPr>
                                  <w:rFonts w:ascii="Arial" w:hAnsi="Arial" w:cstheme="minorBidi"/>
                                  <w:b/>
                                  <w:bCs/>
                                  <w:shadow/>
                                  <w:color w:val="FFFFFF" w:themeColor="background1"/>
                                  <w:kern w:val="24"/>
                                  <w:sz w:val="28"/>
                                  <w:szCs w:val="28"/>
                                  <w14:shadow w14:blurRad="38100" w14:dist="38100" w14:dir="2700000" w14:sx="100000" w14:sy="100000" w14:kx="0" w14:ky="0" w14:algn="tl">
                                    <w14:srgbClr w14:val="000000">
                                      <w14:alpha w14:val="57000"/>
                                    </w14:srgbClr>
                                  </w14:shadow>
                                </w:rPr>
                                <w:t>Inventory</w:t>
                              </w:r>
                            </w:p>
                            <w:p w:rsidR="00B537A9" w:rsidRDefault="00B537A9" w:rsidP="00B74E94">
                              <w:pPr>
                                <w:pStyle w:val="NormalWeb"/>
                                <w:spacing w:before="0" w:beforeAutospacing="0" w:after="0" w:afterAutospacing="0"/>
                                <w:jc w:val="center"/>
                                <w:textAlignment w:val="baseline"/>
                              </w:pPr>
                              <w:r>
                                <w:rPr>
                                  <w:rFonts w:ascii="Arial" w:hAnsi="Arial" w:cstheme="minorBidi"/>
                                  <w:b/>
                                  <w:bCs/>
                                  <w:shadow/>
                                  <w:color w:val="FFFFFF" w:themeColor="background1"/>
                                  <w:kern w:val="24"/>
                                  <w:sz w:val="28"/>
                                  <w:szCs w:val="28"/>
                                  <w14:shadow w14:blurRad="38100" w14:dist="38100" w14:dir="2700000" w14:sx="100000" w14:sy="100000" w14:kx="0" w14:ky="0" w14:algn="tl">
                                    <w14:srgbClr w14:val="000000">
                                      <w14:alpha w14:val="57000"/>
                                    </w14:srgbClr>
                                  </w14:shadow>
                                </w:rPr>
                                <w:t>Locations</w:t>
                              </w:r>
                            </w:p>
                          </w:txbxContent>
                        </wps:txbx>
                        <wps:bodyPr wrap="none" anchor="ctr"/>
                      </wps:wsp>
                      <wps:wsp>
                        <wps:cNvPr id="25" name="AutoShape 66"/>
                        <wps:cNvSpPr>
                          <a:spLocks noChangeArrowheads="1"/>
                        </wps:cNvSpPr>
                        <wps:spPr bwMode="auto">
                          <a:xfrm>
                            <a:off x="3429000" y="5257552"/>
                            <a:ext cx="993139" cy="990600"/>
                          </a:xfrm>
                          <a:prstGeom prst="can">
                            <a:avLst>
                              <a:gd name="adj" fmla="val 25000"/>
                            </a:avLst>
                          </a:prstGeom>
                          <a:gradFill>
                            <a:gsLst>
                              <a:gs pos="0">
                                <a:srgbClr val="8488C4"/>
                              </a:gs>
                              <a:gs pos="53000">
                                <a:srgbClr val="D4DEFF"/>
                              </a:gs>
                              <a:gs pos="83000">
                                <a:srgbClr val="D4DEFF"/>
                              </a:gs>
                              <a:gs pos="100000">
                                <a:srgbClr val="96AB94"/>
                              </a:gs>
                            </a:gsLst>
                            <a:lin ang="5400000" scaled="0"/>
                          </a:gradFill>
                          <a:ln w="9525">
                            <a:solidFill>
                              <a:schemeClr val="tx1"/>
                            </a:solidFill>
                            <a:round/>
                            <a:headEnd/>
                            <a:tailEnd/>
                          </a:ln>
                          <a:effectLst/>
                        </wps:spPr>
                        <wps:txbx>
                          <w:txbxContent>
                            <w:p w:rsidR="00B537A9" w:rsidRDefault="00B537A9" w:rsidP="00B74E94">
                              <w:pPr>
                                <w:pStyle w:val="NormalWeb"/>
                                <w:spacing w:before="0" w:beforeAutospacing="0" w:after="0" w:afterAutospacing="0"/>
                                <w:jc w:val="center"/>
                                <w:textAlignment w:val="baseline"/>
                              </w:pPr>
                              <w:r>
                                <w:rPr>
                                  <w:rFonts w:ascii="Arial" w:hAnsi="Arial" w:cstheme="minorBidi"/>
                                  <w:b/>
                                  <w:bCs/>
                                  <w:shadow/>
                                  <w:color w:val="FFFFFF" w:themeColor="background1"/>
                                  <w:kern w:val="24"/>
                                  <w:sz w:val="28"/>
                                  <w:szCs w:val="28"/>
                                  <w14:shadow w14:blurRad="38100" w14:dist="38100" w14:dir="2700000" w14:sx="100000" w14:sy="100000" w14:kx="0" w14:ky="0" w14:algn="tl">
                                    <w14:srgbClr w14:val="000000">
                                      <w14:alpha w14:val="57000"/>
                                    </w14:srgbClr>
                                  </w14:shadow>
                                </w:rPr>
                                <w:t>Inventory</w:t>
                              </w:r>
                            </w:p>
                            <w:p w:rsidR="00B537A9" w:rsidRDefault="00B537A9" w:rsidP="00B74E94">
                              <w:pPr>
                                <w:pStyle w:val="NormalWeb"/>
                                <w:spacing w:before="0" w:beforeAutospacing="0" w:after="0" w:afterAutospacing="0"/>
                                <w:jc w:val="center"/>
                                <w:textAlignment w:val="baseline"/>
                              </w:pPr>
                              <w:r>
                                <w:rPr>
                                  <w:rFonts w:ascii="Arial" w:hAnsi="Arial" w:cstheme="minorBidi"/>
                                  <w:b/>
                                  <w:bCs/>
                                  <w:shadow/>
                                  <w:color w:val="FFFFFF" w:themeColor="background1"/>
                                  <w:kern w:val="24"/>
                                  <w:sz w:val="28"/>
                                  <w:szCs w:val="28"/>
                                  <w14:shadow w14:blurRad="38100" w14:dist="38100" w14:dir="2700000" w14:sx="100000" w14:sy="100000" w14:kx="0" w14:ky="0" w14:algn="tl">
                                    <w14:srgbClr w14:val="000000">
                                      <w14:alpha w14:val="57000"/>
                                    </w14:srgbClr>
                                  </w14:shadow>
                                </w:rPr>
                                <w:t>Items</w:t>
                              </w:r>
                            </w:p>
                          </w:txbxContent>
                        </wps:txbx>
                        <wps:bodyPr wrap="none" anchor="ctr"/>
                      </wps:wsp>
                      <wps:wsp>
                        <wps:cNvPr id="26" name="Text Box 67"/>
                        <wps:cNvSpPr txBox="1">
                          <a:spLocks noChangeArrowheads="1"/>
                        </wps:cNvSpPr>
                        <wps:spPr bwMode="auto">
                          <a:xfrm>
                            <a:off x="3932238" y="4174940"/>
                            <a:ext cx="419099" cy="382904"/>
                          </a:xfrm>
                          <a:prstGeom prst="rect">
                            <a:avLst/>
                          </a:prstGeom>
                          <a:noFill/>
                          <a:ln w="9525">
                            <a:noFill/>
                            <a:miter lim="800000"/>
                            <a:headEnd/>
                            <a:tailEnd/>
                          </a:ln>
                          <a:effectLst/>
                        </wps:spPr>
                        <wps:txbx>
                          <w:txbxContent>
                            <w:p w:rsidR="00B537A9" w:rsidRDefault="00B537A9" w:rsidP="00B74E94">
                              <w:pPr>
                                <w:pStyle w:val="NormalWeb"/>
                                <w:spacing w:before="0" w:beforeAutospacing="0" w:after="0" w:afterAutospacing="0"/>
                                <w:textAlignment w:val="baseline"/>
                              </w:pPr>
                              <w:r>
                                <w:rPr>
                                  <w:rFonts w:ascii="Arial" w:hAnsi="Wingdings" w:cstheme="minorBidi"/>
                                  <w:color w:val="000000" w:themeColor="text1"/>
                                  <w:kern w:val="24"/>
                                  <w:sz w:val="40"/>
                                  <w:szCs w:val="40"/>
                                </w:rPr>
                                <w:sym w:font="Wingdings" w:char="F084"/>
                              </w:r>
                            </w:p>
                          </w:txbxContent>
                        </wps:txbx>
                        <wps:bodyPr wrap="none">
                          <a:spAutoFit/>
                        </wps:bodyPr>
                      </wps:wsp>
                      <wps:wsp>
                        <wps:cNvPr id="27" name="Text Box 69"/>
                        <wps:cNvSpPr txBox="1">
                          <a:spLocks noChangeArrowheads="1"/>
                        </wps:cNvSpPr>
                        <wps:spPr bwMode="auto">
                          <a:xfrm>
                            <a:off x="609600" y="1015999"/>
                            <a:ext cx="2226309" cy="621664"/>
                          </a:xfrm>
                          <a:prstGeom prst="rect">
                            <a:avLst/>
                          </a:prstGeom>
                          <a:noFill/>
                          <a:ln w="9525">
                            <a:noFill/>
                            <a:miter lim="800000"/>
                            <a:headEnd/>
                            <a:tailEnd/>
                          </a:ln>
                          <a:effectLst/>
                        </wps:spPr>
                        <wps:txbx>
                          <w:txbxContent>
                            <w:p w:rsidR="00B537A9" w:rsidRDefault="00B537A9" w:rsidP="00B74E94">
                              <w:pPr>
                                <w:pStyle w:val="NormalWeb"/>
                                <w:spacing w:before="0" w:beforeAutospacing="0" w:after="0" w:afterAutospacing="0"/>
                                <w:jc w:val="center"/>
                                <w:textAlignment w:val="baseline"/>
                              </w:pPr>
                              <w:r>
                                <w:rPr>
                                  <w:rFonts w:ascii="Arial" w:hAnsi="Arial" w:cstheme="minorBidi"/>
                                  <w:b/>
                                  <w:bCs/>
                                  <w:shadow/>
                                  <w:color w:val="0070C0"/>
                                  <w:kern w:val="24"/>
                                  <w:sz w:val="32"/>
                                  <w:szCs w:val="32"/>
                                  <w14:shadow w14:blurRad="38100" w14:dist="38100" w14:dir="2700000" w14:sx="100000" w14:sy="100000" w14:kx="0" w14:ky="0" w14:algn="tl">
                                    <w14:srgbClr w14:val="000000">
                                      <w14:alpha w14:val="57000"/>
                                    </w14:srgbClr>
                                  </w14:shadow>
                                </w:rPr>
                                <w:t xml:space="preserve">Global product search </w:t>
                              </w:r>
                            </w:p>
                          </w:txbxContent>
                        </wps:txbx>
                        <wps:bodyPr>
                          <a:spAutoFit/>
                        </wps:bodyPr>
                      </wps:wsp>
                      <wps:wsp>
                        <wps:cNvPr id="28" name="Text Box 70"/>
                        <wps:cNvSpPr txBox="1">
                          <a:spLocks noChangeArrowheads="1"/>
                        </wps:cNvSpPr>
                        <wps:spPr bwMode="auto">
                          <a:xfrm>
                            <a:off x="2819400" y="990600"/>
                            <a:ext cx="2226309" cy="621664"/>
                          </a:xfrm>
                          <a:prstGeom prst="rect">
                            <a:avLst/>
                          </a:prstGeom>
                          <a:noFill/>
                          <a:ln w="9525">
                            <a:noFill/>
                            <a:miter lim="800000"/>
                            <a:headEnd/>
                            <a:tailEnd/>
                          </a:ln>
                          <a:effectLst/>
                        </wps:spPr>
                        <wps:txbx>
                          <w:txbxContent>
                            <w:p w:rsidR="00B537A9" w:rsidRDefault="00B537A9" w:rsidP="00B74E94">
                              <w:pPr>
                                <w:pStyle w:val="NormalWeb"/>
                                <w:spacing w:before="0" w:beforeAutospacing="0" w:after="0" w:afterAutospacing="0"/>
                                <w:jc w:val="center"/>
                                <w:textAlignment w:val="baseline"/>
                              </w:pPr>
                              <w:r>
                                <w:rPr>
                                  <w:rFonts w:ascii="Arial" w:hAnsi="Arial" w:cstheme="minorBidi"/>
                                  <w:b/>
                                  <w:bCs/>
                                  <w:shadow/>
                                  <w:color w:val="0070C0"/>
                                  <w:kern w:val="24"/>
                                  <w:sz w:val="32"/>
                                  <w:szCs w:val="32"/>
                                  <w14:shadow w14:blurRad="38100" w14:dist="38100" w14:dir="2700000" w14:sx="100000" w14:sy="100000" w14:kx="0" w14:ky="0" w14:algn="tl">
                                    <w14:srgbClr w14:val="000000">
                                      <w14:alpha w14:val="57000"/>
                                    </w14:srgbClr>
                                  </w14:shadow>
                                </w:rPr>
                                <w:t xml:space="preserve">Replenish </w:t>
                              </w:r>
                            </w:p>
                            <w:p w:rsidR="00B537A9" w:rsidRDefault="00B537A9" w:rsidP="00B74E94">
                              <w:pPr>
                                <w:pStyle w:val="NormalWeb"/>
                                <w:spacing w:before="0" w:beforeAutospacing="0" w:after="0" w:afterAutospacing="0"/>
                                <w:jc w:val="center"/>
                                <w:textAlignment w:val="baseline"/>
                              </w:pPr>
                              <w:proofErr w:type="gramStart"/>
                              <w:r>
                                <w:rPr>
                                  <w:rFonts w:ascii="Arial" w:hAnsi="Arial" w:cstheme="minorBidi"/>
                                  <w:b/>
                                  <w:bCs/>
                                  <w:shadow/>
                                  <w:color w:val="0070C0"/>
                                  <w:kern w:val="24"/>
                                  <w:sz w:val="32"/>
                                  <w:szCs w:val="32"/>
                                  <w14:shadow w14:blurRad="38100" w14:dist="38100" w14:dir="2700000" w14:sx="100000" w14:sy="100000" w14:kx="0" w14:ky="0" w14:algn="tl">
                                    <w14:srgbClr w14:val="000000">
                                      <w14:alpha w14:val="57000"/>
                                    </w14:srgbClr>
                                  </w14:shadow>
                                </w:rPr>
                                <w:t>inventory</w:t>
                              </w:r>
                              <w:proofErr w:type="gramEnd"/>
                              <w:r>
                                <w:rPr>
                                  <w:rFonts w:ascii="Arial" w:hAnsi="Arial" w:cstheme="minorBidi"/>
                                  <w:b/>
                                  <w:bCs/>
                                  <w:shadow/>
                                  <w:color w:val="0070C0"/>
                                  <w:kern w:val="24"/>
                                  <w:sz w:val="32"/>
                                  <w:szCs w:val="32"/>
                                  <w14:shadow w14:blurRad="38100" w14:dist="38100" w14:dir="2700000" w14:sx="100000" w14:sy="100000" w14:kx="0" w14:ky="0" w14:algn="tl">
                                    <w14:srgbClr w14:val="000000">
                                      <w14:alpha w14:val="57000"/>
                                    </w14:srgbClr>
                                  </w14:shadow>
                                </w:rPr>
                                <w:t xml:space="preserve">  </w:t>
                              </w:r>
                            </w:p>
                          </w:txbxContent>
                        </wps:txbx>
                        <wps:bodyPr>
                          <a:spAutoFit/>
                        </wps:bodyPr>
                      </wps:wsp>
                      <wps:wsp>
                        <wps:cNvPr id="29" name="Text Box 71"/>
                        <wps:cNvSpPr txBox="1">
                          <a:spLocks noChangeArrowheads="1"/>
                        </wps:cNvSpPr>
                        <wps:spPr bwMode="auto">
                          <a:xfrm>
                            <a:off x="5029200" y="993775"/>
                            <a:ext cx="2226309" cy="621664"/>
                          </a:xfrm>
                          <a:prstGeom prst="rect">
                            <a:avLst/>
                          </a:prstGeom>
                          <a:noFill/>
                          <a:ln w="9525">
                            <a:noFill/>
                            <a:miter lim="800000"/>
                            <a:headEnd/>
                            <a:tailEnd/>
                          </a:ln>
                          <a:effectLst/>
                        </wps:spPr>
                        <wps:txbx>
                          <w:txbxContent>
                            <w:p w:rsidR="00B537A9" w:rsidRDefault="00B537A9" w:rsidP="00B74E94">
                              <w:pPr>
                                <w:pStyle w:val="NormalWeb"/>
                                <w:spacing w:before="0" w:beforeAutospacing="0" w:after="0" w:afterAutospacing="0"/>
                                <w:jc w:val="center"/>
                                <w:textAlignment w:val="baseline"/>
                              </w:pPr>
                              <w:r>
                                <w:rPr>
                                  <w:rFonts w:ascii="Arial" w:hAnsi="Arial" w:cstheme="minorBidi"/>
                                  <w:b/>
                                  <w:bCs/>
                                  <w:shadow/>
                                  <w:color w:val="0070C0"/>
                                  <w:kern w:val="24"/>
                                  <w:sz w:val="32"/>
                                  <w:szCs w:val="32"/>
                                  <w14:shadow w14:blurRad="38100" w14:dist="38100" w14:dir="2700000" w14:sx="100000" w14:sy="100000" w14:kx="0" w14:ky="0" w14:algn="tl">
                                    <w14:srgbClr w14:val="000000">
                                      <w14:alpha w14:val="57000"/>
                                    </w14:srgbClr>
                                  </w14:shadow>
                                </w:rPr>
                                <w:t>Inventory Order Fulfillment</w:t>
                              </w:r>
                            </w:p>
                          </w:txbxContent>
                        </wps:txbx>
                        <wps:bodyPr>
                          <a:spAutoFit/>
                        </wps:bodyPr>
                      </wps:wsp>
                      <wps:wsp>
                        <wps:cNvPr id="30" name="Text Box 72"/>
                        <wps:cNvSpPr txBox="1">
                          <a:spLocks noChangeArrowheads="1"/>
                        </wps:cNvSpPr>
                        <wps:spPr bwMode="auto">
                          <a:xfrm>
                            <a:off x="1523913" y="3809836"/>
                            <a:ext cx="2225674" cy="276224"/>
                          </a:xfrm>
                          <a:prstGeom prst="rect">
                            <a:avLst/>
                          </a:prstGeom>
                          <a:noFill/>
                          <a:ln w="9525">
                            <a:noFill/>
                            <a:miter lim="800000"/>
                            <a:headEnd/>
                            <a:tailEnd/>
                          </a:ln>
                          <a:effectLst/>
                        </wps:spPr>
                        <wps:txbx>
                          <w:txbxContent>
                            <w:p w:rsidR="00B537A9" w:rsidRDefault="00B537A9" w:rsidP="00B74E94">
                              <w:pPr>
                                <w:pStyle w:val="NormalWeb"/>
                                <w:spacing w:before="0" w:beforeAutospacing="0" w:after="0" w:afterAutospacing="0"/>
                                <w:textAlignment w:val="baseline"/>
                              </w:pPr>
                              <w:r>
                                <w:rPr>
                                  <w:rFonts w:ascii="Arial" w:hAnsi="Arial" w:cstheme="minorBidi"/>
                                  <w:color w:val="000000" w:themeColor="text1"/>
                                  <w:kern w:val="24"/>
                                </w:rPr>
                                <w:t>Stockroom Manager</w:t>
                              </w:r>
                            </w:p>
                          </w:txbxContent>
                        </wps:txbx>
                        <wps:bodyPr>
                          <a:spAutoFit/>
                        </wps:bodyPr>
                      </wps:wsp>
                      <wps:wsp>
                        <wps:cNvPr id="31" name="Rectangle 31"/>
                        <wps:cNvSpPr>
                          <a:spLocks noChangeArrowheads="1"/>
                        </wps:cNvSpPr>
                        <wps:spPr bwMode="auto">
                          <a:xfrm>
                            <a:off x="5485935" y="1752556"/>
                            <a:ext cx="1236979" cy="1066799"/>
                          </a:xfrm>
                          <a:prstGeom prst="rect">
                            <a:avLst/>
                          </a:prstGeom>
                          <a:gradFill>
                            <a:gsLst>
                              <a:gs pos="0">
                                <a:schemeClr val="accent1">
                                  <a:shade val="30000"/>
                                  <a:satMod val="115000"/>
                                </a:schemeClr>
                              </a:gs>
                              <a:gs pos="50000">
                                <a:schemeClr val="accent1">
                                  <a:shade val="67500"/>
                                  <a:satMod val="115000"/>
                                </a:schemeClr>
                              </a:gs>
                              <a:gs pos="100000">
                                <a:schemeClr val="accent1">
                                  <a:shade val="100000"/>
                                  <a:satMod val="115000"/>
                                </a:schemeClr>
                              </a:gs>
                            </a:gsLst>
                            <a:lin ang="5400000" scaled="0"/>
                          </a:gradFill>
                          <a:ln w="9525">
                            <a:solidFill>
                              <a:schemeClr val="tx1"/>
                            </a:solidFill>
                            <a:miter lim="800000"/>
                            <a:headEnd/>
                            <a:tailEnd/>
                          </a:ln>
                          <a:effectLst/>
                          <a:scene3d>
                            <a:camera prst="orthographicFront"/>
                            <a:lightRig rig="threePt" dir="t"/>
                          </a:scene3d>
                          <a:sp3d>
                            <a:bevelT prst="relaxedInset"/>
                          </a:sp3d>
                        </wps:spPr>
                        <wps:txbx>
                          <w:txbxContent>
                            <w:p w:rsidR="00B537A9" w:rsidRDefault="00B537A9" w:rsidP="00B74E94">
                              <w:pPr>
                                <w:pStyle w:val="NormalWeb"/>
                                <w:spacing w:before="0" w:beforeAutospacing="0" w:after="0" w:afterAutospacing="0"/>
                                <w:jc w:val="center"/>
                                <w:textAlignment w:val="baseline"/>
                              </w:pPr>
                              <w:r>
                                <w:rPr>
                                  <w:rFonts w:ascii="Arial" w:hAnsi="Arial" w:cstheme="minorBidi"/>
                                  <w:b/>
                                  <w:bCs/>
                                  <w:shadow/>
                                  <w:color w:val="FFFFFF" w:themeColor="background1"/>
                                  <w:kern w:val="24"/>
                                  <w:sz w:val="40"/>
                                  <w:szCs w:val="40"/>
                                  <w14:shadow w14:blurRad="38100" w14:dist="38100" w14:dir="2700000" w14:sx="100000" w14:sy="100000" w14:kx="0" w14:ky="0" w14:algn="tl">
                                    <w14:srgbClr w14:val="000000">
                                      <w14:alpha w14:val="57000"/>
                                    </w14:srgbClr>
                                  </w14:shadow>
                                </w:rPr>
                                <w:t>Order</w:t>
                              </w:r>
                            </w:p>
                            <w:p w:rsidR="00B537A9" w:rsidRDefault="00B537A9" w:rsidP="00B74E94">
                              <w:pPr>
                                <w:pStyle w:val="NormalWeb"/>
                                <w:spacing w:before="0" w:beforeAutospacing="0" w:after="0" w:afterAutospacing="0"/>
                                <w:jc w:val="center"/>
                                <w:textAlignment w:val="baseline"/>
                              </w:pPr>
                              <w:r>
                                <w:rPr>
                                  <w:rFonts w:ascii="Arial" w:hAnsi="Arial" w:cstheme="minorBidi"/>
                                  <w:b/>
                                  <w:bCs/>
                                  <w:shadow/>
                                  <w:color w:val="FFFFFF" w:themeColor="background1"/>
                                  <w:kern w:val="24"/>
                                  <w:sz w:val="40"/>
                                  <w:szCs w:val="40"/>
                                  <w14:shadow w14:blurRad="38100" w14:dist="38100" w14:dir="2700000" w14:sx="100000" w14:sy="100000" w14:kx="0" w14:ky="0" w14:algn="tl">
                                    <w14:srgbClr w14:val="000000">
                                      <w14:alpha w14:val="57000"/>
                                    </w14:srgbClr>
                                  </w14:shadow>
                                </w:rPr>
                                <w:t>Manager</w:t>
                              </w:r>
                            </w:p>
                          </w:txbxContent>
                        </wps:txbx>
                        <wps:bodyPr wrap="none" anchor="ctr"/>
                      </wps:wsp>
                    </wpg:wgp>
                  </a:graphicData>
                </a:graphic>
              </wp:inline>
            </w:drawing>
          </mc:Choice>
          <mc:Fallback>
            <w:pict>
              <v:group id="Group 6" o:spid="_x0000_s1027" style="width:523.3pt;height:428pt;mso-position-horizontal-relative:char;mso-position-vertical-relative:line" coordorigin="6096,9906" coordsize="66459,543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">
                <v:rect id="Rectangle 8" o:spid="_x0000_s1028" style="position:absolute;left:9144;top:16002;width:11664;height:10674;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bA9ucEA&#10;AADaAAAADwAAAGRycy9kb3ducmV2LnhtbERPz2vCMBS+D/Y/hDfYRWy6UeroGkVkAxU8WHfw+Gje&#10;mm7NS9dErf+9OQg7fny/y8VoO3GmwbeOFbwkKQji2umWGwVfh8/pGwgfkDV2jknBlTws5o8PJRba&#10;XXhP5yo0IoawL1CBCaEvpPS1IYs+cT1x5L7dYDFEODRSD3iJ4baTr2maS4stxwaDPa0M1b/VySrY&#10;VqfJ7sfVH3/HMDM6q/KNy1Cp56dx+Q4i0Bj+xXf3WiuIW+OVeAPk/A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mwPbnBAAAA2gAAAA8AAAAAAAAAAAAAAAAAmAIAAGRycy9kb3du&#10;cmV2LnhtbFBLBQYAAAAABAAEAPUAAACGAwAAAAA=&#10;" fillcolor="#152639 [964]" strokecolor="black [3213]">
                  <v:fill color2="#4f81bd [3204]" colors="0 #254872;.5 #3a6ba5;1 #4780c5" focus="100%" type="gradient">
                    <o:fill v:ext="view" type="gradientUnscaled"/>
                  </v:fill>
                  <v:textbox>
                    <w:txbxContent>
                      <w:p w:rsidR="00B537A9" w:rsidRDefault="00B537A9" w:rsidP="00B74E94">
                        <w:pPr>
                          <w:pStyle w:val="NormalWeb"/>
                          <w:spacing w:before="0" w:beforeAutospacing="0" w:after="0" w:afterAutospacing="0"/>
                          <w:jc w:val="center"/>
                          <w:textAlignment w:val="baseline"/>
                        </w:pPr>
                        <w:r>
                          <w:rPr>
                            <w:rFonts w:ascii="Arial" w:hAnsi="Arial" w:cstheme="minorBidi"/>
                            <w:b/>
                            <w:bCs/>
                            <w:shadow/>
                            <w:color w:val="FFFFFF" w:themeColor="background1"/>
                            <w:kern w:val="24"/>
                            <w:sz w:val="40"/>
                            <w:szCs w:val="40"/>
                            <w14:shadow w14:blurRad="38100" w14:dist="38100" w14:dir="2700000" w14:sx="100000" w14:sy="100000" w14:kx="0" w14:ky="0" w14:algn="tl">
                              <w14:srgbClr w14:val="000000">
                                <w14:alpha w14:val="57000"/>
                              </w14:srgbClr>
                            </w14:shadow>
                          </w:rPr>
                          <w:t>Spend</w:t>
                        </w:r>
                      </w:p>
                      <w:p w:rsidR="00B537A9" w:rsidRDefault="00B537A9" w:rsidP="00B74E94">
                        <w:pPr>
                          <w:pStyle w:val="NormalWeb"/>
                          <w:spacing w:before="0" w:beforeAutospacing="0" w:after="0" w:afterAutospacing="0"/>
                          <w:jc w:val="center"/>
                          <w:textAlignment w:val="baseline"/>
                        </w:pPr>
                        <w:r>
                          <w:rPr>
                            <w:rFonts w:ascii="Arial" w:hAnsi="Arial" w:cstheme="minorBidi"/>
                            <w:b/>
                            <w:bCs/>
                            <w:shadow/>
                            <w:color w:val="FFFFFF" w:themeColor="background1"/>
                            <w:kern w:val="24"/>
                            <w:sz w:val="40"/>
                            <w:szCs w:val="40"/>
                            <w14:shadow w14:blurRad="38100" w14:dist="38100" w14:dir="2700000" w14:sx="100000" w14:sy="100000" w14:kx="0" w14:ky="0" w14:algn="tl">
                              <w14:srgbClr w14:val="000000">
                                <w14:alpha w14:val="57000"/>
                              </w14:srgbClr>
                            </w14:shadow>
                          </w:rPr>
                          <w:t>Director</w:t>
                        </w:r>
                      </w:p>
                    </w:txbxContent>
                  </v:textbox>
                </v:rect>
                <v:rect id="Rectangle 9" o:spid="_x0000_s1029" style="position:absolute;left:31242;top:16002;width:15754;height:10674;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yYIsQA&#10;AADaAAAADwAAAGRycy9kb3ducmV2LnhtbESPQWvCQBSE74L/YXlCL6KbFrFtdBNKaaEKHpp66PGR&#10;fWaj2bdpdtX037uC4HGYmW+YZd7bRpyo87VjBY/TBARx6XTNlYLtz+fkBYQPyBobx6Tgnzzk2XCw&#10;xFS7M3/TqQiViBD2KSowIbSplL40ZNFPXUscvZ3rLIYou0rqDs8Rbhv5lCRzabHmuGCwpXdD5aE4&#10;WgXr4jje7F358fcbno2eFfOVm6FSD6P+bQEiUB/u4Vv7Syt4heuVeANkd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b8mCLEAAAA2gAAAA8AAAAAAAAAAAAAAAAAmAIAAGRycy9k&#10;b3ducmV2LnhtbFBLBQYAAAAABAAEAPUAAACJAwAAAAA=&#10;" fillcolor="#152639 [964]" strokecolor="black [3213]">
                  <v:fill color2="#4f81bd [3204]" colors="0 #254872;.5 #3a6ba5;1 #4780c5" focus="100%" type="gradient">
                    <o:fill v:ext="view" type="gradientUnscaled"/>
                  </v:fill>
                  <v:textbox>
                    <w:txbxContent>
                      <w:p w:rsidR="00B537A9" w:rsidRDefault="00B537A9" w:rsidP="00B74E94">
                        <w:pPr>
                          <w:pStyle w:val="NormalWeb"/>
                          <w:spacing w:before="0" w:beforeAutospacing="0" w:after="0" w:afterAutospacing="0"/>
                          <w:jc w:val="center"/>
                          <w:textAlignment w:val="baseline"/>
                        </w:pPr>
                        <w:r>
                          <w:rPr>
                            <w:rFonts w:ascii="Arial" w:hAnsi="Arial" w:cstheme="minorBidi"/>
                            <w:b/>
                            <w:bCs/>
                            <w:shadow/>
                            <w:color w:val="FFFFFF" w:themeColor="background1"/>
                            <w:kern w:val="24"/>
                            <w:sz w:val="40"/>
                            <w:szCs w:val="40"/>
                            <w14:shadow w14:blurRad="38100" w14:dist="38100" w14:dir="2700000" w14:sx="100000" w14:sy="100000" w14:kx="0" w14:ky="0" w14:algn="tl">
                              <w14:srgbClr w14:val="000000">
                                <w14:alpha w14:val="57000"/>
                              </w14:srgbClr>
                            </w14:shadow>
                          </w:rPr>
                          <w:t>Requisition</w:t>
                        </w:r>
                      </w:p>
                      <w:p w:rsidR="00B537A9" w:rsidRDefault="00B537A9" w:rsidP="00B74E94">
                        <w:pPr>
                          <w:pStyle w:val="NormalWeb"/>
                          <w:spacing w:before="0" w:beforeAutospacing="0" w:after="0" w:afterAutospacing="0"/>
                          <w:jc w:val="center"/>
                          <w:textAlignment w:val="baseline"/>
                        </w:pPr>
                        <w:r>
                          <w:rPr>
                            <w:rFonts w:ascii="Arial" w:hAnsi="Arial" w:cstheme="minorBidi"/>
                            <w:b/>
                            <w:bCs/>
                            <w:shadow/>
                            <w:color w:val="FFFFFF" w:themeColor="background1"/>
                            <w:kern w:val="24"/>
                            <w:sz w:val="40"/>
                            <w:szCs w:val="40"/>
                            <w14:shadow w14:blurRad="38100" w14:dist="38100" w14:dir="2700000" w14:sx="100000" w14:sy="100000" w14:kx="0" w14:ky="0" w14:algn="tl">
                              <w14:srgbClr w14:val="000000">
                                <w14:alpha w14:val="57000"/>
                              </w14:srgbClr>
                            </w14:shadow>
                          </w:rPr>
                          <w:t>Manager</w:t>
                        </w:r>
                      </w:p>
                    </w:txbxContent>
                  </v:textbox>
                </v:rect>
                <v:rect id="Rectangle 11" o:spid="_x0000_s1030" style="position:absolute;left:53340;top:16002;width:12369;height:10674;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lkR8IA&#10;AADbAAAADwAAAGRycy9kb3ducmV2LnhtbERPTYvCMBC9C/6HMMJeljVVRKUaRWSFVdiD1cMeh2Zs&#10;qs2k20St/94sLHibx/uc+bK1lbhR40vHCgb9BARx7nTJhYLjYfMxBeEDssbKMSl4kIflotuZY6rd&#10;nfd0y0IhYgj7FBWYEOpUSp8bsuj7riaO3Mk1FkOETSF1g/cYbis5TJKxtFhybDBY09pQfsmuVsEu&#10;u75/n13++fsTJkaPsvHWjVCpt167moEI1IaX+N/9peP8Afz9Eg+Qi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uWRHwgAAANsAAAAPAAAAAAAAAAAAAAAAAJgCAABkcnMvZG93&#10;bnJldi54bWxQSwUGAAAAAAQABAD1AAAAhwMAAAAA&#10;" fillcolor="#152639 [964]" strokecolor="black [3213]">
                  <v:fill color2="#4f81bd [3204]" colors="0 #254872;.5 #3a6ba5;1 #4780c5" focus="100%" type="gradient">
                    <o:fill v:ext="view" type="gradientUnscaled"/>
                  </v:fill>
                  <v:textbox>
                    <w:txbxContent>
                      <w:p w:rsidR="00B537A9" w:rsidRDefault="00B537A9" w:rsidP="00B74E94">
                        <w:pPr>
                          <w:pStyle w:val="NormalWeb"/>
                          <w:spacing w:before="0" w:beforeAutospacing="0" w:after="0" w:afterAutospacing="0"/>
                          <w:jc w:val="center"/>
                          <w:textAlignment w:val="baseline"/>
                        </w:pPr>
                        <w:r>
                          <w:rPr>
                            <w:rFonts w:ascii="Arial" w:hAnsi="Arial" w:cstheme="minorBidi"/>
                            <w:b/>
                            <w:bCs/>
                            <w:shadow/>
                            <w:color w:val="FFFFFF" w:themeColor="background1"/>
                            <w:kern w:val="24"/>
                            <w:sz w:val="40"/>
                            <w:szCs w:val="40"/>
                            <w14:shadow w14:blurRad="38100" w14:dist="38100" w14:dir="2700000" w14:sx="100000" w14:sy="100000" w14:kx="0" w14:ky="0" w14:algn="tl">
                              <w14:srgbClr w14:val="000000">
                                <w14:alpha w14:val="57000"/>
                              </w14:srgbClr>
                            </w14:shadow>
                          </w:rPr>
                          <w:t>Order</w:t>
                        </w:r>
                      </w:p>
                      <w:p w:rsidR="00B537A9" w:rsidRDefault="00B537A9" w:rsidP="00B74E94">
                        <w:pPr>
                          <w:pStyle w:val="NormalWeb"/>
                          <w:spacing w:before="0" w:beforeAutospacing="0" w:after="0" w:afterAutospacing="0"/>
                          <w:jc w:val="center"/>
                          <w:textAlignment w:val="baseline"/>
                        </w:pPr>
                        <w:r>
                          <w:rPr>
                            <w:rFonts w:ascii="Arial" w:hAnsi="Arial" w:cstheme="minorBidi"/>
                            <w:b/>
                            <w:bCs/>
                            <w:shadow/>
                            <w:color w:val="FFFFFF" w:themeColor="background1"/>
                            <w:kern w:val="24"/>
                            <w:sz w:val="40"/>
                            <w:szCs w:val="40"/>
                            <w14:shadow w14:blurRad="38100" w14:dist="38100" w14:dir="2700000" w14:sx="100000" w14:sy="100000" w14:kx="0" w14:ky="0" w14:algn="tl">
                              <w14:srgbClr w14:val="000000">
                                <w14:alpha w14:val="57000"/>
                              </w14:srgbClr>
                            </w14:shadow>
                          </w:rPr>
                          <w:t>Manager</w:t>
                        </w:r>
                      </w:p>
                    </w:txbxContent>
                  </v:textbox>
                </v:rect>
                <v:shapetype id="_x0000_t32" coordsize="21600,21600" o:spt="32" o:oned="t" path="m,l21600,21600e" filled="f">
                  <v:path arrowok="t" fillok="f" o:connecttype="none"/>
                  <o:lock v:ext="edit" shapetype="t"/>
                </v:shapetype>
                <v:shape id="AutoShape 53" o:spid="_x0000_s1031" type="#_x0000_t32" style="position:absolute;left:25908;top:21336;width:533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R+CQMIAAADbAAAADwAAAGRycy9kb3ducmV2LnhtbERPS2rDMBDdF3oHMYFuQiIli2KcyKZJ&#10;SfGqkDgHGKyprdYaGUtx3NtXhUJ383jf2Zez68VEY7CeNWzWCgRx443lVsO1Pq0yECEiG+w9k4Zv&#10;ClAWjw97zI2/85mmS2xFCuGQo4YuxiGXMjQdOQxrPxAn7sOPDmOCYyvNiPcU7nq5VepZOrScGjoc&#10;6NhR83W5OQ0Hdba3Olva4/L97TWTn5Wapkrrp8X8sgMRaY7/4j93ZdL8Lfz+kg6QxQ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R+CQMIAAADbAAAADwAAAAAAAAAAAAAA&#10;AAChAgAAZHJzL2Rvd25yZXYueG1sUEsFBgAAAAAEAAQA+QAAAJADAAAAAA==&#10;" strokecolor="black [3213]" strokeweight="2.5pt">
                  <v:stroke endarrow="block"/>
                </v:shape>
                <v:shape id="AutoShape 54" o:spid="_x0000_s1032" type="#_x0000_t32" style="position:absolute;left:48006;top:21336;width:533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lMn28EAAADbAAAADwAAAGRycy9kb3ducmV2LnhtbERP3WrCMBS+F3yHcITdiCbbQEo1inNs&#10;9GrgzwMcmmMbbU5KE2v39osg7O58fL9ntRlcI3rqgvWs4XWuQBCX3liuNJyOX7MMRIjIBhvPpOGX&#10;AmzW49EKc+PvvKf+ECuRQjjkqKGOsc2lDGVNDsPct8SJO/vOYUywq6Tp8J7CXSPflFpIh5ZTQ40t&#10;7Woqr4eb0/Ch9vZ2zKZ2N/35/szkpVB9X2j9Mhm2SxCRhvgvfroLk+a/w+OXdIBc/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mUyfbwQAAANsAAAAPAAAAAAAAAAAAAAAA&#10;AKECAABkcnMvZG93bnJldi54bWxQSwUGAAAAAAQABAD5AAAAjwMAAAAA&#10;" strokecolor="black [3213]" strokeweight="2.5pt">
                  <v:stroke endarrow="block"/>
                </v:shape>
                <v:rect id="Rectangle 14" o:spid="_x0000_s1033" style="position:absolute;left:31242;top:32766;width:12699;height:7626;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i2uMUA&#10;AADbAAAADwAAAGRycy9kb3ducmV2LnhtbESPQWvCQBCF70L/wzKF3nRjW0RTN6GUtkQPgtGDx2l2&#10;mg3NzobsVuO/dwXB2wzvfW/eLPPBtuJIvW8cK5hOEhDEldMN1wr2u6/xHIQPyBpbx6TgTB7y7GG0&#10;xFS7E2/pWIZaxBD2KSowIXSplL4yZNFPXEcctV/XWwxx7WupezzFcNvK5ySZSYsNxwsGO/owVP2V&#10;/zbWMI2e/hThc7OwL9+Hbr0qznql1NPj8P4GItAQ7uYbXejIvcL1lziAzC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WLa4xQAAANsAAAAPAAAAAAAAAAAAAAAAAJgCAABkcnMv&#10;ZG93bnJldi54bWxQSwUGAAAAAAQABAD1AAAAigMAAAAA&#10;" fillcolor="#03d4a8" strokecolor="blue" strokeweight="2.25pt">
                  <v:fill color2="#005cbf" rotate="t" focusposition=".5,.5" focussize="" colors="0 #03d4a8;.25 #21d6e0;.75 #0087e6;1 #005cbf" focus="100%" type="gradientRadial"/>
                  <v:textbox>
                    <w:txbxContent>
                      <w:p w:rsidR="00B537A9" w:rsidRDefault="00B537A9" w:rsidP="00B74E94">
                        <w:pPr>
                          <w:pStyle w:val="NormalWeb"/>
                          <w:spacing w:before="0" w:beforeAutospacing="0" w:after="0" w:afterAutospacing="0"/>
                          <w:jc w:val="center"/>
                          <w:textAlignment w:val="baseline"/>
                        </w:pPr>
                        <w:r>
                          <w:rPr>
                            <w:rFonts w:ascii="Arial" w:hAnsi="Arial" w:cstheme="minorBidi"/>
                            <w:b/>
                            <w:bCs/>
                            <w:shadow/>
                            <w:color w:val="FFFFFF" w:themeColor="background1"/>
                            <w:kern w:val="24"/>
                            <w:sz w:val="40"/>
                            <w:szCs w:val="40"/>
                            <w14:shadow w14:blurRad="38100" w14:dist="38100" w14:dir="2700000" w14:sx="100000" w14:sy="100000" w14:kx="0" w14:ky="0" w14:algn="tl">
                              <w14:srgbClr w14:val="000000">
                                <w14:alpha w14:val="57000"/>
                              </w14:srgbClr>
                            </w14:shadow>
                          </w:rPr>
                          <w:t>Supplies</w:t>
                        </w:r>
                      </w:p>
                      <w:p w:rsidR="00B537A9" w:rsidRDefault="00B537A9" w:rsidP="00B74E94">
                        <w:pPr>
                          <w:pStyle w:val="NormalWeb"/>
                          <w:spacing w:before="0" w:beforeAutospacing="0" w:after="0" w:afterAutospacing="0"/>
                          <w:jc w:val="center"/>
                          <w:textAlignment w:val="baseline"/>
                        </w:pPr>
                        <w:r>
                          <w:rPr>
                            <w:rFonts w:ascii="Arial" w:hAnsi="Arial" w:cstheme="minorBidi"/>
                            <w:b/>
                            <w:bCs/>
                            <w:shadow/>
                            <w:color w:val="FFFFFF" w:themeColor="background1"/>
                            <w:kern w:val="24"/>
                            <w:sz w:val="40"/>
                            <w:szCs w:val="40"/>
                            <w14:shadow w14:blurRad="38100" w14:dist="38100" w14:dir="2700000" w14:sx="100000" w14:sy="100000" w14:kx="0" w14:ky="0" w14:algn="tl">
                              <w14:srgbClr w14:val="000000">
                                <w14:alpha w14:val="57000"/>
                              </w14:srgbClr>
                            </w14:shadow>
                          </w:rPr>
                          <w:t>Manager</w:t>
                        </w:r>
                      </w:p>
                    </w:txbxContent>
                  </v:textbox>
                </v:rect>
                <v:shape id="AutoShape 56" o:spid="_x0000_s1034" type="#_x0000_t32" style="position:absolute;left:17526;top:26670;width:13573;height:9906;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pyc6cAAAADbAAAADwAAAGRycy9kb3ducmV2LnhtbERPTYvCMBC9C/6HMAveNF1F0a5RxCII&#10;ImJ3hT0OzWxbtpmUJmr7740geJvH+5zlujWVuFHjSssKPkcRCOLM6pJzBT/fu+EchPPIGivLpKAj&#10;B+tVv7fEWNs7n+mW+lyEEHYxKii8r2MpXVaQQTeyNXHg/mxj0AfY5FI3eA/hppLjKJpJgyWHhgJr&#10;2haU/adXo2Dx649j0qck6RKTdeVlQulhotTgo918gfDU+rf45d7rMH8Kz1/CAXL1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KcnOnAAAAA2wAAAA8AAAAAAAAAAAAAAAAA&#10;oQIAAGRycy9kb3ducmV2LnhtbFBLBQYAAAAABAAEAPkAAACOAwAAAAA=&#10;" strokecolor="black [3213]" strokeweight="2.5pt">
                  <v:stroke startarrow="block" endarrow="block"/>
                </v:shape>
                <v:shape id="AutoShape 57" o:spid="_x0000_s1035" type="#_x0000_t32" style="position:absolute;left:39624;top:26670;width:0;height:595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0cIcbwAAADbAAAADwAAAGRycy9kb3ducmV2LnhtbERPyQrCMBC9C/5DGMGbTRURqUYRN7y6&#10;gB6HZmyLzaQ0sda/N4LgbR5vnfmyNaVoqHaFZQXDKAZBnFpdcKbgct4NpiCcR9ZYWiYFb3KwXHQ7&#10;c0y0ffGRmpPPRAhhl6CC3PsqkdKlORl0ka2IA3e3tUEfYJ1JXeMrhJtSjuJ4Ig0WHBpyrGidU/o4&#10;PY0C1wzjc2ZWe3O/NpvjOr2V29FYqX6vXc1AeGr9X/xzH3SYP4HvL+EAufgA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u0cIcbwAAADbAAAADwAAAAAAAAAAAAAAAAChAgAA&#10;ZHJzL2Rvd25yZXYueG1sUEsFBgAAAAAEAAQA+QAAAIoDAAAAAA==&#10;" strokecolor="black [3213]" strokeweight="2.5pt">
                  <v:stroke startarrow="block" endarrow="block"/>
                </v:shape>
                <v:shape id="AutoShape 58" o:spid="_x0000_s1036" type="#_x0000_t32" style="position:absolute;left:48148;top:26670;width:13574;height:990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Aut6rwAAADbAAAADwAAAGRycy9kb3ducmV2LnhtbERPyQrCMBC9C/5DGMGbpoqoVKOIG15d&#10;QI9DM7bFZlKaWOvfG0HwNo+3znzZmELUVLncsoJBPwJBnFidc6rgct71piCcR9ZYWCYFb3KwXLRb&#10;c4y1ffGR6pNPRQhhF6OCzPsyltIlGRl0fVsSB+5uK4M+wCqVusJXCDeFHEbRWBrMOTRkWNI6o+Rx&#10;ehoFrh5E59Ss9uZ+rTfHdXIrtsORUt1Os5qB8NT4v/jnPugwfwLfX8IBcvE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1Aut6rwAAADbAAAADwAAAAAAAAAAAAAAAAChAgAA&#10;ZHJzL2Rvd25yZXYueG1sUEsFBgAAAAAEAAQA+QAAAIoDAAAAAA==&#10;" strokecolor="black [3213]" strokeweight="2.5pt">
                  <v:stroke startarrow="block" endarrow="block"/>
                </v:shape>
                <v:shape id="Text Box 59" o:spid="_x0000_s1037" type="#_x0000_t202" style="position:absolute;left:23320;top:28194;width:4191;height:382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23cQA&#10;AADbAAAADwAAAGRycy9kb3ducmV2LnhtbESPzW7CQAyE75V4h5WReisbUFtBYEGItlJvLT8PYGVN&#10;NiTrjbJbCDx9fUDiZmvGM58Xq9436kxdrAIbGI8yUMRFsBWXBg77r5cpqJiQLTaBycCVIqyWg6cF&#10;5jZceEvnXSqVhHDM0YBLqc21joUjj3EUWmLRjqHzmGTtSm07vEi4b/Qky961x4qlwWFLG0dFvfvz&#10;BqaZ/6nr2eQ3+tfb+M1tPsJnezLmediv56AS9elhvl9/W8EXWPlFBt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829t3EAAAA2wAAAA8AAAAAAAAAAAAAAAAAmAIAAGRycy9k&#10;b3ducmV2LnhtbFBLBQYAAAAABAAEAPUAAACJAwAAAAA=&#10;" filled="f" stroked="f">
                  <v:textbox style="mso-fit-shape-to-text:t">
                    <w:txbxContent>
                      <w:p w:rsidR="00B537A9" w:rsidRDefault="00B537A9" w:rsidP="00B74E94">
                        <w:pPr>
                          <w:pStyle w:val="NormalWeb"/>
                          <w:spacing w:before="0" w:beforeAutospacing="0" w:after="0" w:afterAutospacing="0"/>
                          <w:textAlignment w:val="baseline"/>
                        </w:pPr>
                        <w:r>
                          <w:rPr>
                            <w:rFonts w:ascii="Arial" w:hAnsi="Wingdings" w:cstheme="minorBidi"/>
                            <w:color w:val="000000" w:themeColor="text1"/>
                            <w:kern w:val="24"/>
                            <w:sz w:val="40"/>
                            <w:szCs w:val="40"/>
                          </w:rPr>
                          <w:sym w:font="Wingdings" w:char="F081"/>
                        </w:r>
                      </w:p>
                    </w:txbxContent>
                  </v:textbox>
                </v:shape>
                <v:shape id="Text Box 60" o:spid="_x0000_s1038" type="#_x0000_t202" style="position:absolute;left:35512;top:27432;width:4191;height:382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pTRsAA&#10;AADbAAAADwAAAGRycy9kb3ducmV2LnhtbERP24rCMBB9F/yHMIJvmiquaDWKuAr7tt4+YGjGpraZ&#10;lCar3f36jSD4NodzneW6tZW4U+MLxwpGwwQEceZ0wbmCy3k/mIHwAVlj5ZgU/JKH9arbWWKq3YOP&#10;dD+FXMQQ9ikqMCHUqZQ+M2TRD11NHLmrayyGCJtc6gYfMdxWcpwkU2mx4NhgsKatoaw8/VgFs8R+&#10;l+V8fPB28jf6MNtPt6tvSvV77WYBIlAb3uKX+0vH+XN4/hIPkKt/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HpTRsAAAADbAAAADwAAAAAAAAAAAAAAAACYAgAAZHJzL2Rvd25y&#10;ZXYueG1sUEsFBgAAAAAEAAQA9QAAAIUDAAAAAA==&#10;" filled="f" stroked="f">
                  <v:textbox style="mso-fit-shape-to-text:t">
                    <w:txbxContent>
                      <w:p w:rsidR="00B537A9" w:rsidRDefault="00B537A9" w:rsidP="00B74E94">
                        <w:pPr>
                          <w:pStyle w:val="NormalWeb"/>
                          <w:spacing w:before="0" w:beforeAutospacing="0" w:after="0" w:afterAutospacing="0"/>
                          <w:textAlignment w:val="baseline"/>
                        </w:pPr>
                        <w:r>
                          <w:rPr>
                            <w:rFonts w:ascii="Arial" w:hAnsi="Wingdings" w:cstheme="minorBidi"/>
                            <w:color w:val="000000" w:themeColor="text1"/>
                            <w:kern w:val="24"/>
                            <w:sz w:val="40"/>
                            <w:szCs w:val="40"/>
                          </w:rPr>
                          <w:sym w:font="Wingdings" w:char="F082"/>
                        </w:r>
                      </w:p>
                    </w:txbxContent>
                  </v:textbox>
                </v:shape>
                <v:shape id="Text Box 61" o:spid="_x0000_s1039" type="#_x0000_t202" style="position:absolute;left:50752;top:28797;width:4191;height:382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wwZr8A&#10;AADbAAAADwAAAGRycy9kb3ducmV2LnhtbERPy4rCMBTdC/5DuII7TS2OOB2jiA+Yna/5gEtzp6lt&#10;bkoTtfr1ZjEwy8N5L1adrcWdWl86VjAZJyCIc6dLLhT8XPajOQgfkDXWjknBkzyslv3eAjPtHnyi&#10;+zkUIoawz1CBCaHJpPS5IYt+7BriyP261mKIsC2kbvERw20t0ySZSYslxwaDDW0M5dX5ZhXME3uo&#10;qs/06O30Nfkwm63bNVelhoNu/QUiUBf+xX/ub60gjevjl/gD5PIN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PLDBmvwAAANsAAAAPAAAAAAAAAAAAAAAAAJgCAABkcnMvZG93bnJl&#10;di54bWxQSwUGAAAAAAQABAD1AAAAhAMAAAAA&#10;" filled="f" stroked="f">
                  <v:textbox style="mso-fit-shape-to-text:t">
                    <w:txbxContent>
                      <w:p w:rsidR="00B537A9" w:rsidRDefault="00B537A9" w:rsidP="00B74E94">
                        <w:pPr>
                          <w:pStyle w:val="NormalWeb"/>
                          <w:spacing w:before="0" w:beforeAutospacing="0" w:after="0" w:afterAutospacing="0"/>
                          <w:textAlignment w:val="baseline"/>
                        </w:pPr>
                        <w:r>
                          <w:rPr>
                            <w:rFonts w:ascii="Arial" w:hAnsi="Wingdings" w:cstheme="minorBidi"/>
                            <w:color w:val="000000" w:themeColor="text1"/>
                            <w:kern w:val="24"/>
                            <w:sz w:val="40"/>
                            <w:szCs w:val="40"/>
                          </w:rPr>
                          <w:sym w:font="Wingdings" w:char="F083"/>
                        </w:r>
                      </w:p>
                    </w:txbxContent>
                  </v:textbox>
                </v:shape>
                <v:rect id="Rectangle 21" o:spid="_x0000_s1040" style="position:absolute;left:17526;top:51053;width:5200;height:12954;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Mc3cMA&#10;AADbAAAADwAAAGRycy9kb3ducmV2LnhtbESPQWvCQBSE70L/w/IK3uomSluJrtIqQvFSTKPnR/aZ&#10;RLNvQ3aN8d+7QsHjMDPfMPNlb2rRUesqywriUQSCOLe64kJB9rd5m4JwHlljbZkU3MjBcvEymGOi&#10;7ZV31KW+EAHCLkEFpfdNIqXLSzLoRrYhDt7RtgZ9kG0hdYvXADe1HEfRhzRYcVgosaFVSfk5vRgF&#10;+3idnQ5b/szWk4k96ffuO6p/lRq+9l8zEJ56/wz/t3+0gnEMjy/hB8jF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UMc3cMAAADbAAAADwAAAAAAAAAAAAAAAACYAgAAZHJzL2Rv&#10;d25yZXYueG1sUEsFBgAAAAAEAAQA9QAAAIgDAAAAAA==&#10;" fillcolor="#ffefd1" strokecolor="black [3213]">
                  <v:fill color2="#d1c39f" colors="0 #ffefd1;42598f #f0ebd5;1 #d1c39f" focus="100%" type="gradient">
                    <o:fill v:ext="view" type="gradientUnscaled"/>
                  </v:fill>
                  <v:textbox>
                    <w:txbxContent>
                      <w:p w:rsidR="00B537A9" w:rsidRDefault="00B537A9" w:rsidP="00B74E94"/>
                    </w:txbxContent>
                  </v:textbox>
                </v:rect>
                <v:shape id="Text Box 63" o:spid="_x0000_s1041" type="#_x0000_t202" style="position:absolute;left:17526;top:60340;width:16027;height:392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ILisMA&#10;AADbAAAADwAAAGRycy9kb3ducmV2LnhtbESP0WrCQBRE34X+w3KFvukmoRWNbqRoC33TWj/gkr1m&#10;Y7J3Q3bVtF/vFgo+DjNzhlmtB9uKK/W+dqwgnSYgiEuna64UHL8/JnMQPiBrbB2Tgh/ysC6eRivM&#10;tbvxF10PoRIRwj5HBSaELpfSl4Ys+qnriKN3cr3FEGVfSd3jLcJtK7MkmUmLNccFgx1tDJXN4WIV&#10;zBO7a5pFtvf25Td9NZute+/OSj2Ph7cliEBDeIT/259aQZbB35f4A2R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LILisMAAADbAAAADwAAAAAAAAAAAAAAAACYAgAAZHJzL2Rv&#10;d25yZXYueG1sUEsFBgAAAAAEAAQA9QAAAIgDAAAAAA==&#10;" filled="f" stroked="f">
                  <v:textbox style="mso-fit-shape-to-text:t">
                    <w:txbxContent>
                      <w:p w:rsidR="00B537A9" w:rsidRDefault="00B537A9" w:rsidP="00B74E94">
                        <w:pPr>
                          <w:pStyle w:val="NormalWeb"/>
                          <w:spacing w:before="0" w:beforeAutospacing="0" w:after="0" w:afterAutospacing="0"/>
                          <w:textAlignment w:val="baseline"/>
                        </w:pPr>
                        <w:r>
                          <w:rPr>
                            <w:rFonts w:ascii="Arial" w:hAnsi="Arial" w:cstheme="minorBidi"/>
                            <w:shadow/>
                            <w:color w:val="0070C0"/>
                            <w:kern w:val="24"/>
                            <w:sz w:val="36"/>
                            <w:szCs w:val="36"/>
                            <w14:shadow w14:blurRad="38100" w14:dist="38100" w14:dir="2700000" w14:sx="100000" w14:sy="100000" w14:kx="0" w14:ky="0" w14:algn="tl">
                              <w14:srgbClr w14:val="000000">
                                <w14:alpha w14:val="57000"/>
                              </w14:srgbClr>
                            </w14:shadow>
                          </w:rPr>
                          <w:t>Item Catalogs</w:t>
                        </w:r>
                      </w:p>
                    </w:txbxContent>
                  </v:textbox>
                </v:shape>
                <v:shape id="AutoShape 64" o:spid="_x0000_s1042" type="#_x0000_t32" style="position:absolute;left:39624;top:40528;width:0;height:1205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D/tZsMAAADbAAAADwAAAGRycy9kb3ducmV2LnhtbESPUWvCMBSF3wX/Q7iCLzKTKUjpjKIO&#10;R58EdT/g0ty12Zqb0sTa/XszGPh4OOd8h7PeDq4RPXXBetbwOlcgiEtvLFcaPq/HlwxEiMgGG8+k&#10;4ZcCbDfj0Rpz4+98pv4SK5EgHHLUUMfY5lKGsiaHYe5b4uR9+c5hTLKrpOnwnuCukQulVtKh5bRQ&#10;Y0uHmsqfy81p2KuzvV2zmT3MTh/vmfwuVN8XWk8nw+4NRKQhPsP/7cJoWCzh70v6AXLz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g/7WbDAAAA2wAAAA8AAAAAAAAAAAAA&#10;AAAAoQIAAGRycy9kb3ducmV2LnhtbFBLBQYAAAAABAAEAPkAAACRAwAAAAA=&#10;" strokecolor="black [3213]" strokeweight="2.5pt">
                  <v:stroke endarrow="block"/>
                </v:shape>
                <v:shapetype id="_x0000_t22" coordsize="21600,21600" o:spt="22" adj="5400" path="m10800,qx0@1l0@2qy10800,21600,21600@2l21600@1qy10800,xem0@1qy10800@0,21600@1nfe">
                  <v:formulas>
                    <v:f eqn="val #0"/>
                    <v:f eqn="prod #0 1 2"/>
                    <v:f eqn="sum height 0 @1"/>
                  </v:formulas>
                  <v:path o:extrusionok="f" gradientshapeok="t" o:connecttype="custom" o:connectlocs="10800,@0;10800,0;0,10800;10800,21600;21600,10800" o:connectangles="270,270,180,90,0" textboxrect="0,@0,21600,@2"/>
                  <v:handles>
                    <v:h position="center,#0" yrange="0,10800"/>
                  </v:handles>
                  <o:complex v:ext="view"/>
                </v:shapetype>
                <v:shape id="AutoShape 65" o:spid="_x0000_s1043" type="#_x0000_t22" style="position:absolute;left:44196;top:53337;width:10325;height:9906;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i678QA&#10;AADbAAAADwAAAGRycy9kb3ducmV2LnhtbESPQWvCQBSE74L/YXlCL1I3DSIlugZJCe1V21Jye80+&#10;k2D2bdxdNf333ULB4zAz3zCbfDS9uJLznWUFT4sEBHFtdceNgo/38vEZhA/IGnvLpOCHPOTb6WSD&#10;mbY33tP1EBoRIewzVNCGMGRS+rolg35hB+LoHa0zGKJ0jdQObxFuepkmyUoa7DgutDhQ0VJ9OlyM&#10;AnrRVZp8Vq94OZ8KLL/Kbz0vlXqYjbs1iEBjuIf/229aQbqEvy/xB8jt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Bouu/EAAAA2wAAAA8AAAAAAAAAAAAAAAAAmAIAAGRycy9k&#10;b3ducmV2LnhtbFBLBQYAAAAABAAEAPUAAACJAwAAAAA=&#10;" fillcolor="#8488c4" strokecolor="black [3213]">
                  <v:fill color2="#96ab94" colors="0 #8488c4;34734f #d4deff;54395f #d4deff;1 #96ab94" focus="100%" type="gradient">
                    <o:fill v:ext="view" type="gradientUnscaled"/>
                  </v:fill>
                  <v:textbox>
                    <w:txbxContent>
                      <w:p w:rsidR="00B537A9" w:rsidRDefault="00B537A9" w:rsidP="00B74E94">
                        <w:pPr>
                          <w:pStyle w:val="NormalWeb"/>
                          <w:spacing w:before="0" w:beforeAutospacing="0" w:after="0" w:afterAutospacing="0"/>
                          <w:jc w:val="center"/>
                          <w:textAlignment w:val="baseline"/>
                        </w:pPr>
                        <w:r>
                          <w:rPr>
                            <w:rFonts w:ascii="Arial" w:hAnsi="Arial" w:cstheme="minorBidi"/>
                            <w:b/>
                            <w:bCs/>
                            <w:shadow/>
                            <w:color w:val="FFFFFF" w:themeColor="background1"/>
                            <w:kern w:val="24"/>
                            <w:sz w:val="28"/>
                            <w:szCs w:val="28"/>
                            <w14:shadow w14:blurRad="38100" w14:dist="38100" w14:dir="2700000" w14:sx="100000" w14:sy="100000" w14:kx="0" w14:ky="0" w14:algn="tl">
                              <w14:srgbClr w14:val="000000">
                                <w14:alpha w14:val="57000"/>
                              </w14:srgbClr>
                            </w14:shadow>
                          </w:rPr>
                          <w:t>Inventory</w:t>
                        </w:r>
                      </w:p>
                      <w:p w:rsidR="00B537A9" w:rsidRDefault="00B537A9" w:rsidP="00B74E94">
                        <w:pPr>
                          <w:pStyle w:val="NormalWeb"/>
                          <w:spacing w:before="0" w:beforeAutospacing="0" w:after="0" w:afterAutospacing="0"/>
                          <w:jc w:val="center"/>
                          <w:textAlignment w:val="baseline"/>
                        </w:pPr>
                        <w:r>
                          <w:rPr>
                            <w:rFonts w:ascii="Arial" w:hAnsi="Arial" w:cstheme="minorBidi"/>
                            <w:b/>
                            <w:bCs/>
                            <w:shadow/>
                            <w:color w:val="FFFFFF" w:themeColor="background1"/>
                            <w:kern w:val="24"/>
                            <w:sz w:val="28"/>
                            <w:szCs w:val="28"/>
                            <w14:shadow w14:blurRad="38100" w14:dist="38100" w14:dir="2700000" w14:sx="100000" w14:sy="100000" w14:kx="0" w14:ky="0" w14:algn="tl">
                              <w14:srgbClr w14:val="000000">
                                <w14:alpha w14:val="57000"/>
                              </w14:srgbClr>
                            </w14:shadow>
                          </w:rPr>
                          <w:t>Locations</w:t>
                        </w:r>
                      </w:p>
                    </w:txbxContent>
                  </v:textbox>
                </v:shape>
                <v:shape id="AutoShape 66" o:spid="_x0000_s1044" type="#_x0000_t22" style="position:absolute;left:34290;top:52575;width:9931;height:9906;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yQfdMQA&#10;AADbAAAADwAAAGRycy9kb3ducmV2LnhtbESPQWvCQBSE74L/YXlCL1I3DSglugZJCe1V21Jye80+&#10;k2D2bdxdNf333ULB4zAz3zCbfDS9uJLznWUFT4sEBHFtdceNgo/38vEZhA/IGnvLpOCHPOTb6WSD&#10;mbY33tP1EBoRIewzVNCGMGRS+rolg35hB+LoHa0zGKJ0jdQObxFuepkmyUoa7DgutDhQ0VJ9OlyM&#10;AnrRVZp8Vq94OZ8KLL/Kbz0vlXqYjbs1iEBjuIf/229aQbqEvy/xB8jt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8kH3TEAAAA2wAAAA8AAAAAAAAAAAAAAAAAmAIAAGRycy9k&#10;b3ducmV2LnhtbFBLBQYAAAAABAAEAPUAAACJAwAAAAA=&#10;" fillcolor="#8488c4" strokecolor="black [3213]">
                  <v:fill color2="#96ab94" colors="0 #8488c4;34734f #d4deff;54395f #d4deff;1 #96ab94" focus="100%" type="gradient">
                    <o:fill v:ext="view" type="gradientUnscaled"/>
                  </v:fill>
                  <v:textbox>
                    <w:txbxContent>
                      <w:p w:rsidR="00B537A9" w:rsidRDefault="00B537A9" w:rsidP="00B74E94">
                        <w:pPr>
                          <w:pStyle w:val="NormalWeb"/>
                          <w:spacing w:before="0" w:beforeAutospacing="0" w:after="0" w:afterAutospacing="0"/>
                          <w:jc w:val="center"/>
                          <w:textAlignment w:val="baseline"/>
                        </w:pPr>
                        <w:r>
                          <w:rPr>
                            <w:rFonts w:ascii="Arial" w:hAnsi="Arial" w:cstheme="minorBidi"/>
                            <w:b/>
                            <w:bCs/>
                            <w:shadow/>
                            <w:color w:val="FFFFFF" w:themeColor="background1"/>
                            <w:kern w:val="24"/>
                            <w:sz w:val="28"/>
                            <w:szCs w:val="28"/>
                            <w14:shadow w14:blurRad="38100" w14:dist="38100" w14:dir="2700000" w14:sx="100000" w14:sy="100000" w14:kx="0" w14:ky="0" w14:algn="tl">
                              <w14:srgbClr w14:val="000000">
                                <w14:alpha w14:val="57000"/>
                              </w14:srgbClr>
                            </w14:shadow>
                          </w:rPr>
                          <w:t>Inventory</w:t>
                        </w:r>
                      </w:p>
                      <w:p w:rsidR="00B537A9" w:rsidRDefault="00B537A9" w:rsidP="00B74E94">
                        <w:pPr>
                          <w:pStyle w:val="NormalWeb"/>
                          <w:spacing w:before="0" w:beforeAutospacing="0" w:after="0" w:afterAutospacing="0"/>
                          <w:jc w:val="center"/>
                          <w:textAlignment w:val="baseline"/>
                        </w:pPr>
                        <w:r>
                          <w:rPr>
                            <w:rFonts w:ascii="Arial" w:hAnsi="Arial" w:cstheme="minorBidi"/>
                            <w:b/>
                            <w:bCs/>
                            <w:shadow/>
                            <w:color w:val="FFFFFF" w:themeColor="background1"/>
                            <w:kern w:val="24"/>
                            <w:sz w:val="28"/>
                            <w:szCs w:val="28"/>
                            <w14:shadow w14:blurRad="38100" w14:dist="38100" w14:dir="2700000" w14:sx="100000" w14:sy="100000" w14:kx="0" w14:ky="0" w14:algn="tl">
                              <w14:srgbClr w14:val="000000">
                                <w14:alpha w14:val="57000"/>
                              </w14:srgbClr>
                            </w14:shadow>
                          </w:rPr>
                          <w:t>Items</w:t>
                        </w:r>
                      </w:p>
                    </w:txbxContent>
                  </v:textbox>
                </v:shape>
                <v:shape id="Text Box 67" o:spid="_x0000_s1045" type="#_x0000_t202" style="position:absolute;left:39322;top:41749;width:4191;height:382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4kNicIA&#10;AADbAAAADwAAAGRycy9kb3ducmV2LnhtbESP3WrCQBSE74W+w3IKvdONoRWNrlKsBe/8fYBD9piN&#10;yZ4N2VVTn74rCF4OM/MNM1t0thZXan3pWMFwkIAgzp0uuVBwPPz2xyB8QNZYOyYFf+RhMX/rzTDT&#10;7sY7uu5DISKEfYYKTAhNJqXPDVn0A9cQR+/kWoshyraQusVbhNtapkkykhZLjgsGG1oayqv9xSoY&#10;J3ZTVZN06+3nffhllj9u1ZyV+njvvqcgAnXhFX6211pBOoLHl/gD5P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iQ2JwgAAANsAAAAPAAAAAAAAAAAAAAAAAJgCAABkcnMvZG93&#10;bnJldi54bWxQSwUGAAAAAAQABAD1AAAAhwMAAAAA&#10;" filled="f" stroked="f">
                  <v:textbox style="mso-fit-shape-to-text:t">
                    <w:txbxContent>
                      <w:p w:rsidR="00B537A9" w:rsidRDefault="00B537A9" w:rsidP="00B74E94">
                        <w:pPr>
                          <w:pStyle w:val="NormalWeb"/>
                          <w:spacing w:before="0" w:beforeAutospacing="0" w:after="0" w:afterAutospacing="0"/>
                          <w:textAlignment w:val="baseline"/>
                        </w:pPr>
                        <w:r>
                          <w:rPr>
                            <w:rFonts w:ascii="Arial" w:hAnsi="Wingdings" w:cstheme="minorBidi"/>
                            <w:color w:val="000000" w:themeColor="text1"/>
                            <w:kern w:val="24"/>
                            <w:sz w:val="40"/>
                            <w:szCs w:val="40"/>
                          </w:rPr>
                          <w:sym w:font="Wingdings" w:char="F084"/>
                        </w:r>
                      </w:p>
                    </w:txbxContent>
                  </v:textbox>
                </v:shape>
                <v:shape id="Text Box 69" o:spid="_x0000_s1046" type="#_x0000_t202" style="position:absolute;left:6096;top:10159;width:22263;height:62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Y18cIA&#10;AADbAAAADwAAAGRycy9kb3ducmV2LnhtbESPT2vCQBTE7wW/w/IKvdWNQqukriL+AQ+9qPH+yL5m&#10;Q7NvQ/Zp4rd3hUKPw8z8hlmsBt+oG3WxDmxgMs5AEZfB1lwZKM779zmoKMgWm8Bk4E4RVsvRywJz&#10;G3o+0u0klUoQjjkacCJtrnUsHXmM49ASJ+8ndB4lya7StsM+wX2jp1n2qT3WnBYctrRxVP6ert6A&#10;iF1P7sXOx8Nl+N72Lis/sDDm7XVYf4ESGuQ//Nc+WAPTGTy/pB+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BjXxwgAAANsAAAAPAAAAAAAAAAAAAAAAAJgCAABkcnMvZG93&#10;bnJldi54bWxQSwUGAAAAAAQABAD1AAAAhwMAAAAA&#10;" filled="f" stroked="f">
                  <v:textbox style="mso-fit-shape-to-text:t">
                    <w:txbxContent>
                      <w:p w:rsidR="00B537A9" w:rsidRDefault="00B537A9" w:rsidP="00B74E94">
                        <w:pPr>
                          <w:pStyle w:val="NormalWeb"/>
                          <w:spacing w:before="0" w:beforeAutospacing="0" w:after="0" w:afterAutospacing="0"/>
                          <w:jc w:val="center"/>
                          <w:textAlignment w:val="baseline"/>
                        </w:pPr>
                        <w:r>
                          <w:rPr>
                            <w:rFonts w:ascii="Arial" w:hAnsi="Arial" w:cstheme="minorBidi"/>
                            <w:b/>
                            <w:bCs/>
                            <w:shadow/>
                            <w:color w:val="0070C0"/>
                            <w:kern w:val="24"/>
                            <w:sz w:val="32"/>
                            <w:szCs w:val="32"/>
                            <w14:shadow w14:blurRad="38100" w14:dist="38100" w14:dir="2700000" w14:sx="100000" w14:sy="100000" w14:kx="0" w14:ky="0" w14:algn="tl">
                              <w14:srgbClr w14:val="000000">
                                <w14:alpha w14:val="57000"/>
                              </w14:srgbClr>
                            </w14:shadow>
                          </w:rPr>
                          <w:t xml:space="preserve">Global product search </w:t>
                        </w:r>
                      </w:p>
                    </w:txbxContent>
                  </v:textbox>
                </v:shape>
                <v:shape id="Text Box 70" o:spid="_x0000_s1047" type="#_x0000_t202" style="position:absolute;left:28194;top:9906;width:22263;height:62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mhg70A&#10;AADbAAAADwAAAGRycy9kb3ducmV2LnhtbERPTYvCMBC9C/6HMII3TRVclmoU0V3wsJd1631oxqbY&#10;TEoz2vrvNwfB4+N9b3aDb9SDulgHNrCYZ6CIy2BrrgwUf9+zT1BRkC02gcnAkyLstuPRBnMbev6l&#10;x1kqlUI45mjAibS51rF05DHOQ0ucuGvoPEqCXaVth30K941eZtmH9lhzanDY0sFReTvfvQERu188&#10;iy8fT5fh59i7rFxhYcx0MuzXoIQGeYtf7pM1sExj05f0A/T2H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pmhg70AAADbAAAADwAAAAAAAAAAAAAAAACYAgAAZHJzL2Rvd25yZXYu&#10;eG1sUEsFBgAAAAAEAAQA9QAAAIIDAAAAAA==&#10;" filled="f" stroked="f">
                  <v:textbox style="mso-fit-shape-to-text:t">
                    <w:txbxContent>
                      <w:p w:rsidR="00B537A9" w:rsidRDefault="00B537A9" w:rsidP="00B74E94">
                        <w:pPr>
                          <w:pStyle w:val="NormalWeb"/>
                          <w:spacing w:before="0" w:beforeAutospacing="0" w:after="0" w:afterAutospacing="0"/>
                          <w:jc w:val="center"/>
                          <w:textAlignment w:val="baseline"/>
                        </w:pPr>
                        <w:r>
                          <w:rPr>
                            <w:rFonts w:ascii="Arial" w:hAnsi="Arial" w:cstheme="minorBidi"/>
                            <w:b/>
                            <w:bCs/>
                            <w:shadow/>
                            <w:color w:val="0070C0"/>
                            <w:kern w:val="24"/>
                            <w:sz w:val="32"/>
                            <w:szCs w:val="32"/>
                            <w14:shadow w14:blurRad="38100" w14:dist="38100" w14:dir="2700000" w14:sx="100000" w14:sy="100000" w14:kx="0" w14:ky="0" w14:algn="tl">
                              <w14:srgbClr w14:val="000000">
                                <w14:alpha w14:val="57000"/>
                              </w14:srgbClr>
                            </w14:shadow>
                          </w:rPr>
                          <w:t xml:space="preserve">Replenish </w:t>
                        </w:r>
                      </w:p>
                      <w:p w:rsidR="00B537A9" w:rsidRDefault="00B537A9" w:rsidP="00B74E94">
                        <w:pPr>
                          <w:pStyle w:val="NormalWeb"/>
                          <w:spacing w:before="0" w:beforeAutospacing="0" w:after="0" w:afterAutospacing="0"/>
                          <w:jc w:val="center"/>
                          <w:textAlignment w:val="baseline"/>
                        </w:pPr>
                        <w:proofErr w:type="gramStart"/>
                        <w:r>
                          <w:rPr>
                            <w:rFonts w:ascii="Arial" w:hAnsi="Arial" w:cstheme="minorBidi"/>
                            <w:b/>
                            <w:bCs/>
                            <w:shadow/>
                            <w:color w:val="0070C0"/>
                            <w:kern w:val="24"/>
                            <w:sz w:val="32"/>
                            <w:szCs w:val="32"/>
                            <w14:shadow w14:blurRad="38100" w14:dist="38100" w14:dir="2700000" w14:sx="100000" w14:sy="100000" w14:kx="0" w14:ky="0" w14:algn="tl">
                              <w14:srgbClr w14:val="000000">
                                <w14:alpha w14:val="57000"/>
                              </w14:srgbClr>
                            </w14:shadow>
                          </w:rPr>
                          <w:t>inventory</w:t>
                        </w:r>
                        <w:proofErr w:type="gramEnd"/>
                        <w:r>
                          <w:rPr>
                            <w:rFonts w:ascii="Arial" w:hAnsi="Arial" w:cstheme="minorBidi"/>
                            <w:b/>
                            <w:bCs/>
                            <w:shadow/>
                            <w:color w:val="0070C0"/>
                            <w:kern w:val="24"/>
                            <w:sz w:val="32"/>
                            <w:szCs w:val="32"/>
                            <w14:shadow w14:blurRad="38100" w14:dist="38100" w14:dir="2700000" w14:sx="100000" w14:sy="100000" w14:kx="0" w14:ky="0" w14:algn="tl">
                              <w14:srgbClr w14:val="000000">
                                <w14:alpha w14:val="57000"/>
                              </w14:srgbClr>
                            </w14:shadow>
                          </w:rPr>
                          <w:t xml:space="preserve">  </w:t>
                        </w:r>
                      </w:p>
                    </w:txbxContent>
                  </v:textbox>
                </v:shape>
                <v:shape id="Text Box 71" o:spid="_x0000_s1048" type="#_x0000_t202" style="position:absolute;left:50292;top:9937;width:22263;height:62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UEGMIA&#10;AADbAAAADwAAAGRycy9kb3ducmV2LnhtbESPT2vCQBTE7wW/w/IKvdWNQoumriL+AQ+9qPH+yL5m&#10;Q7NvQ/Zp4rd3hUKPw8z8hlmsBt+oG3WxDmxgMs5AEZfB1lwZKM779xmoKMgWm8Bk4E4RVsvRywJz&#10;G3o+0u0klUoQjjkacCJtrnUsHXmM49ASJ+8ndB4lya7StsM+wX2jp1n2qT3WnBYctrRxVP6ert6A&#10;iF1P7sXOx8Nl+N72Lis/sDDm7XVYf4ESGuQ//Nc+WAPTOTy/pB+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1QQYwgAAANsAAAAPAAAAAAAAAAAAAAAAAJgCAABkcnMvZG93&#10;bnJldi54bWxQSwUGAAAAAAQABAD1AAAAhwMAAAAA&#10;" filled="f" stroked="f">
                  <v:textbox style="mso-fit-shape-to-text:t">
                    <w:txbxContent>
                      <w:p w:rsidR="00B537A9" w:rsidRDefault="00B537A9" w:rsidP="00B74E94">
                        <w:pPr>
                          <w:pStyle w:val="NormalWeb"/>
                          <w:spacing w:before="0" w:beforeAutospacing="0" w:after="0" w:afterAutospacing="0"/>
                          <w:jc w:val="center"/>
                          <w:textAlignment w:val="baseline"/>
                        </w:pPr>
                        <w:r>
                          <w:rPr>
                            <w:rFonts w:ascii="Arial" w:hAnsi="Arial" w:cstheme="minorBidi"/>
                            <w:b/>
                            <w:bCs/>
                            <w:shadow/>
                            <w:color w:val="0070C0"/>
                            <w:kern w:val="24"/>
                            <w:sz w:val="32"/>
                            <w:szCs w:val="32"/>
                            <w14:shadow w14:blurRad="38100" w14:dist="38100" w14:dir="2700000" w14:sx="100000" w14:sy="100000" w14:kx="0" w14:ky="0" w14:algn="tl">
                              <w14:srgbClr w14:val="000000">
                                <w14:alpha w14:val="57000"/>
                              </w14:srgbClr>
                            </w14:shadow>
                          </w:rPr>
                          <w:t>Inventory Order Fulfillment</w:t>
                        </w:r>
                      </w:p>
                    </w:txbxContent>
                  </v:textbox>
                </v:shape>
                <v:shape id="Text Box 72" o:spid="_x0000_s1049" type="#_x0000_t202" style="position:absolute;left:15239;top:38098;width:22256;height:27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Y7WL4A&#10;AADbAAAADwAAAGRycy9kb3ducmV2LnhtbERPTWvCQBC9F/wPywi91Y2VFomuIlbBQy9qvA/ZMRvM&#10;zobsaOK/7x4KHh/ve7kefKMe1MU6sIHpJANFXAZbc2WgOO8/5qCiIFtsApOBJ0VYr0ZvS8xt6PlI&#10;j5NUKoVwzNGAE2lzrWPpyGOchJY4cdfQeZQEu0rbDvsU7hv9mWXf2mPNqcFhS1tH5e109wZE7Gb6&#10;LHY+Hi7D70/vsvILC2Pex8NmAUpokJf4332wBmZpffqSfoBe/Q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IE2O1i+AAAA2wAAAA8AAAAAAAAAAAAAAAAAmAIAAGRycy9kb3ducmV2&#10;LnhtbFBLBQYAAAAABAAEAPUAAACDAwAAAAA=&#10;" filled="f" stroked="f">
                  <v:textbox style="mso-fit-shape-to-text:t">
                    <w:txbxContent>
                      <w:p w:rsidR="00B537A9" w:rsidRDefault="00B537A9" w:rsidP="00B74E94">
                        <w:pPr>
                          <w:pStyle w:val="NormalWeb"/>
                          <w:spacing w:before="0" w:beforeAutospacing="0" w:after="0" w:afterAutospacing="0"/>
                          <w:textAlignment w:val="baseline"/>
                        </w:pPr>
                        <w:r>
                          <w:rPr>
                            <w:rFonts w:ascii="Arial" w:hAnsi="Arial" w:cstheme="minorBidi"/>
                            <w:color w:val="000000" w:themeColor="text1"/>
                            <w:kern w:val="24"/>
                          </w:rPr>
                          <w:t>Stockroom Manager</w:t>
                        </w:r>
                      </w:p>
                    </w:txbxContent>
                  </v:textbox>
                </v:shape>
                <v:rect id="Rectangle 31" o:spid="_x0000_s1050" style="position:absolute;left:54859;top:17525;width:12370;height:10668;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w4J8UA&#10;AADbAAAADwAAAGRycy9kb3ducmV2LnhtbESPQWvCQBSE74X+h+UJXopurKIldROKVLBCD0YPHh/Z&#10;12xq9m3Mrpr++25B6HGYmW+YZd7bRlyp87VjBZNxAoK4dLrmSsFhvx69gPABWWPjmBT8kIc8e3xY&#10;YqrdjXd0LUIlIoR9igpMCG0qpS8NWfRj1xJH78t1FkOUXSV1h7cIt418TpK5tFhzXDDY0spQeSou&#10;VsG2uDx9frvy/XwMC6NnxfzDzVCp4aB/ewURqA//4Xt7oxVMJ/D3Jf4Amf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DDgnxQAAANsAAAAPAAAAAAAAAAAAAAAAAJgCAABkcnMv&#10;ZG93bnJldi54bWxQSwUGAAAAAAQABAD1AAAAigMAAAAA&#10;" fillcolor="#152639 [964]" strokecolor="black [3213]">
                  <v:fill color2="#4f81bd [3204]" colors="0 #254872;.5 #3a6ba5;1 #4780c5" focus="100%" type="gradient">
                    <o:fill v:ext="view" type="gradientUnscaled"/>
                  </v:fill>
                  <v:textbox>
                    <w:txbxContent>
                      <w:p w:rsidR="00B537A9" w:rsidRDefault="00B537A9" w:rsidP="00B74E94">
                        <w:pPr>
                          <w:pStyle w:val="NormalWeb"/>
                          <w:spacing w:before="0" w:beforeAutospacing="0" w:after="0" w:afterAutospacing="0"/>
                          <w:jc w:val="center"/>
                          <w:textAlignment w:val="baseline"/>
                        </w:pPr>
                        <w:r>
                          <w:rPr>
                            <w:rFonts w:ascii="Arial" w:hAnsi="Arial" w:cstheme="minorBidi"/>
                            <w:b/>
                            <w:bCs/>
                            <w:shadow/>
                            <w:color w:val="FFFFFF" w:themeColor="background1"/>
                            <w:kern w:val="24"/>
                            <w:sz w:val="40"/>
                            <w:szCs w:val="40"/>
                            <w14:shadow w14:blurRad="38100" w14:dist="38100" w14:dir="2700000" w14:sx="100000" w14:sy="100000" w14:kx="0" w14:ky="0" w14:algn="tl">
                              <w14:srgbClr w14:val="000000">
                                <w14:alpha w14:val="57000"/>
                              </w14:srgbClr>
                            </w14:shadow>
                          </w:rPr>
                          <w:t>Order</w:t>
                        </w:r>
                      </w:p>
                      <w:p w:rsidR="00B537A9" w:rsidRDefault="00B537A9" w:rsidP="00B74E94">
                        <w:pPr>
                          <w:pStyle w:val="NormalWeb"/>
                          <w:spacing w:before="0" w:beforeAutospacing="0" w:after="0" w:afterAutospacing="0"/>
                          <w:jc w:val="center"/>
                          <w:textAlignment w:val="baseline"/>
                        </w:pPr>
                        <w:r>
                          <w:rPr>
                            <w:rFonts w:ascii="Arial" w:hAnsi="Arial" w:cstheme="minorBidi"/>
                            <w:b/>
                            <w:bCs/>
                            <w:shadow/>
                            <w:color w:val="FFFFFF" w:themeColor="background1"/>
                            <w:kern w:val="24"/>
                            <w:sz w:val="40"/>
                            <w:szCs w:val="40"/>
                            <w14:shadow w14:blurRad="38100" w14:dist="38100" w14:dir="2700000" w14:sx="100000" w14:sy="100000" w14:kx="0" w14:ky="0" w14:algn="tl">
                              <w14:srgbClr w14:val="000000">
                                <w14:alpha w14:val="57000"/>
                              </w14:srgbClr>
                            </w14:shadow>
                          </w:rPr>
                          <w:t>Manager</w:t>
                        </w:r>
                      </w:p>
                    </w:txbxContent>
                  </v:textbox>
                </v:rect>
                <w10:anchorlock/>
              </v:group>
            </w:pict>
          </mc:Fallback>
        </mc:AlternateContent>
      </w:r>
    </w:p>
    <w:p w:rsidR="00C67F05" w:rsidRPr="002C2D4D" w:rsidRDefault="00C67F05" w:rsidP="006C35F0">
      <w:pPr>
        <w:pStyle w:val="BulletedInstructions"/>
      </w:pPr>
    </w:p>
    <w:p w:rsidR="00C67F05" w:rsidRPr="002C2D4D" w:rsidRDefault="00C67F05" w:rsidP="006C35F0">
      <w:pPr>
        <w:pStyle w:val="BulletedInstructions"/>
      </w:pPr>
    </w:p>
    <w:p w:rsidR="00C67F05" w:rsidRPr="002C2D4D" w:rsidRDefault="00C67F05" w:rsidP="006C35F0">
      <w:pPr>
        <w:pStyle w:val="BulletedInstructions"/>
      </w:pPr>
      <w:r w:rsidRPr="002C2D4D">
        <w:t xml:space="preserve">Refer to the Supplies Manager Handbook Lesson 1 [Page 4 onwards] for detailed Inventory Management process flow and narrative. </w:t>
      </w:r>
    </w:p>
    <w:p w:rsidR="00C67F05" w:rsidRPr="002C2D4D" w:rsidRDefault="00C67F05" w:rsidP="006C35F0">
      <w:pPr>
        <w:pStyle w:val="BulletedInstructions"/>
      </w:pPr>
    </w:p>
    <w:p w:rsidR="00C67F05" w:rsidRPr="002C2D4D" w:rsidRDefault="00C67F05" w:rsidP="00C67F05"/>
    <w:p w:rsidR="00C67F05" w:rsidRPr="002C2D4D" w:rsidRDefault="00C67F05" w:rsidP="00C67F05">
      <w:pPr>
        <w:pStyle w:val="Heading2"/>
        <w:ind w:left="432"/>
      </w:pPr>
      <w:r w:rsidRPr="002C2D4D">
        <w:t xml:space="preserve"> </w:t>
      </w:r>
      <w:bookmarkStart w:id="74" w:name="_Toc296328089"/>
      <w:r w:rsidRPr="002C2D4D">
        <w:t>Laws or Regulations Affecting Application or System</w:t>
      </w:r>
      <w:bookmarkEnd w:id="74"/>
    </w:p>
    <w:p w:rsidR="00C67F05" w:rsidRPr="002C2D4D" w:rsidRDefault="00C67F05" w:rsidP="006C35F0">
      <w:pPr>
        <w:pStyle w:val="BulletedInstructions"/>
      </w:pPr>
      <w:r w:rsidRPr="002C2D4D">
        <w:t xml:space="preserve">SciQuest maintains a SAS-70 certification.   </w:t>
      </w:r>
    </w:p>
    <w:p w:rsidR="00C67F05" w:rsidRPr="002C2D4D" w:rsidRDefault="00C67F05" w:rsidP="006C35F0">
      <w:pPr>
        <w:pStyle w:val="BulletedInstructions"/>
      </w:pPr>
      <w:r w:rsidRPr="002C2D4D">
        <w:t>This system does NOT contain any patient health information.</w:t>
      </w:r>
    </w:p>
    <w:p w:rsidR="00C67F05" w:rsidRPr="002C2D4D" w:rsidRDefault="00C67F05" w:rsidP="00C67F05">
      <w:pPr>
        <w:pStyle w:val="Heading1"/>
        <w:numPr>
          <w:ilvl w:val="0"/>
          <w:numId w:val="1"/>
        </w:numPr>
      </w:pPr>
      <w:bookmarkStart w:id="75" w:name="_Toc296328090"/>
      <w:r w:rsidRPr="002C2D4D">
        <w:t>Application or System Identification</w:t>
      </w:r>
      <w:bookmarkEnd w:id="75"/>
    </w:p>
    <w:p w:rsidR="00C67F05" w:rsidRPr="002C2D4D" w:rsidRDefault="00C67F05" w:rsidP="00C67F05">
      <w:pPr>
        <w:pStyle w:val="Heading2"/>
        <w:ind w:left="432"/>
      </w:pPr>
      <w:r w:rsidRPr="002C2D4D">
        <w:t xml:space="preserve"> </w:t>
      </w:r>
      <w:bookmarkStart w:id="76" w:name="_Toc296328091"/>
      <w:r w:rsidRPr="002C2D4D">
        <w:t>Category</w:t>
      </w:r>
      <w:bookmarkEnd w:id="76"/>
    </w:p>
    <w:p w:rsidR="00C67F05" w:rsidRPr="002C2D4D" w:rsidRDefault="00C67F05" w:rsidP="006C35F0">
      <w:pPr>
        <w:pStyle w:val="BulletedInstructions"/>
      </w:pPr>
      <w:r w:rsidRPr="002C2D4D">
        <w:t>This project is to implement an additional module (Supplies Manager) to the existing Marketplace system.  Marketplace and its modules are enterprise wide and considered a major application within UMDNJ.  Critical units/departments using this system include University Hospital, EMS and other clinical settings. The work around for down time or fall back plan for non availability is to use the paper requisitioning process for requesting/ordering material and tracking receipts and product distribution via paper means.</w:t>
      </w:r>
    </w:p>
    <w:p w:rsidR="00C67F05" w:rsidRPr="002C2D4D" w:rsidRDefault="00C67F05" w:rsidP="00C67F05">
      <w:pPr>
        <w:pStyle w:val="Heading2"/>
        <w:ind w:left="432"/>
      </w:pPr>
      <w:bookmarkStart w:id="77" w:name="_Toc296328092"/>
      <w:r w:rsidRPr="002C2D4D">
        <w:t>Responsible Organization</w:t>
      </w:r>
      <w:bookmarkEnd w:id="77"/>
    </w:p>
    <w:p w:rsidR="00C67F05" w:rsidRPr="002C2D4D" w:rsidRDefault="00C67F05" w:rsidP="00C67F05">
      <w:pPr>
        <w:pStyle w:val="Heading"/>
        <w:ind w:left="936"/>
      </w:pPr>
      <w:r w:rsidRPr="002C2D4D">
        <w:t>Contact Information</w:t>
      </w:r>
    </w:p>
    <w:p w:rsidR="00C67F05" w:rsidRPr="002C2D4D" w:rsidRDefault="00C67F05" w:rsidP="00C67F05">
      <w:pPr>
        <w:pStyle w:val="Instructions"/>
        <w:ind w:left="504"/>
        <w:rPr>
          <w:i w:val="0"/>
        </w:rPr>
      </w:pPr>
      <w:r w:rsidRPr="002C2D4D">
        <w:rPr>
          <w:i w:val="0"/>
        </w:rPr>
        <w:t>Supply Chain Management under the direction of Thomas Kenyon, VP is the responsible department for the entire Marketplace application. The below person(s) are responsible for the daily maintenance:</w:t>
      </w:r>
    </w:p>
    <w:p w:rsidR="00C67F05" w:rsidRPr="002C2D4D" w:rsidRDefault="00C67F05" w:rsidP="00C67F05">
      <w:pPr>
        <w:pStyle w:val="Instructions"/>
        <w:ind w:left="504"/>
      </w:pPr>
      <w:r w:rsidRPr="002C2D4D">
        <w:t>Name: Larry D’Ambrosa</w:t>
      </w:r>
      <w:r w:rsidRPr="002C2D4D">
        <w:br/>
        <w:t>Title: Marketplace System Admin</w:t>
      </w:r>
      <w:r w:rsidRPr="002C2D4D">
        <w:br/>
        <w:t>Phone Number: 732-235-9529</w:t>
      </w:r>
      <w:r w:rsidRPr="002C2D4D">
        <w:br/>
        <w:t>E-mail Address:dambrol@umdnj.edu</w:t>
      </w:r>
    </w:p>
    <w:p w:rsidR="00C67F05" w:rsidRPr="002C2D4D" w:rsidRDefault="00C67F05" w:rsidP="00C67F05">
      <w:pPr>
        <w:pStyle w:val="Instructions"/>
        <w:spacing w:after="0"/>
        <w:ind w:left="504"/>
      </w:pPr>
      <w:r w:rsidRPr="002C2D4D">
        <w:t>Name: Mary Dowling</w:t>
      </w:r>
    </w:p>
    <w:p w:rsidR="00C67F05" w:rsidRPr="002C2D4D" w:rsidRDefault="00C67F05" w:rsidP="00C67F05">
      <w:pPr>
        <w:pStyle w:val="Instructions"/>
        <w:spacing w:after="0"/>
        <w:ind w:left="504"/>
      </w:pPr>
      <w:r w:rsidRPr="002C2D4D">
        <w:t>Title: System Analyst</w:t>
      </w:r>
    </w:p>
    <w:p w:rsidR="00C67F05" w:rsidRPr="002C2D4D" w:rsidRDefault="00C67F05" w:rsidP="00C67F05">
      <w:pPr>
        <w:pStyle w:val="Instructions"/>
        <w:spacing w:after="0"/>
        <w:ind w:left="504"/>
      </w:pPr>
      <w:r w:rsidRPr="002C2D4D">
        <w:t>Phone Number: 732-235-9478</w:t>
      </w:r>
    </w:p>
    <w:p w:rsidR="00C67F05" w:rsidRPr="002C2D4D" w:rsidRDefault="00C67F05" w:rsidP="00C67F05">
      <w:pPr>
        <w:pStyle w:val="Instructions"/>
        <w:spacing w:after="0"/>
        <w:ind w:left="504"/>
      </w:pPr>
      <w:r w:rsidRPr="002C2D4D">
        <w:t xml:space="preserve">Email Address: </w:t>
      </w:r>
      <w:hyperlink r:id="rId16" w:history="1">
        <w:r w:rsidRPr="002C2D4D">
          <w:rPr>
            <w:rStyle w:val="Hyperlink"/>
          </w:rPr>
          <w:t>dowlinmm@umdnj.edu</w:t>
        </w:r>
      </w:hyperlink>
    </w:p>
    <w:p w:rsidR="00C67F05" w:rsidRPr="002C2D4D" w:rsidRDefault="00C67F05" w:rsidP="00C67F05">
      <w:pPr>
        <w:pStyle w:val="Instructions"/>
        <w:spacing w:after="0"/>
        <w:ind w:left="504"/>
      </w:pPr>
    </w:p>
    <w:p w:rsidR="00C67F05" w:rsidRPr="002C2D4D" w:rsidRDefault="00C67F05" w:rsidP="00C67F05">
      <w:pPr>
        <w:pStyle w:val="Instructions"/>
        <w:ind w:left="504"/>
      </w:pPr>
      <w:r w:rsidRPr="002C2D4D">
        <w:t>Name: Ruth Reid</w:t>
      </w:r>
      <w:r w:rsidRPr="002C2D4D">
        <w:br/>
        <w:t>Title: Marketplace Support Contact</w:t>
      </w:r>
      <w:r w:rsidRPr="002C2D4D">
        <w:br/>
        <w:t>Phone Number: 732-235-5716</w:t>
      </w:r>
      <w:r w:rsidRPr="002C2D4D">
        <w:br/>
        <w:t>E-mail Address: reidrd@umdnj.edu</w:t>
      </w:r>
    </w:p>
    <w:p w:rsidR="00C67F05" w:rsidRPr="002C2D4D" w:rsidRDefault="00C67F05" w:rsidP="00C67F05">
      <w:pPr>
        <w:pStyle w:val="Instructions"/>
        <w:spacing w:after="0"/>
        <w:ind w:left="504"/>
      </w:pPr>
      <w:r w:rsidRPr="002C2D4D">
        <w:t>Name: Kimberly Satnowski</w:t>
      </w:r>
    </w:p>
    <w:p w:rsidR="00C67F05" w:rsidRPr="002C2D4D" w:rsidRDefault="00C67F05" w:rsidP="00C67F05">
      <w:pPr>
        <w:pStyle w:val="Instructions"/>
        <w:spacing w:after="0"/>
        <w:ind w:left="504"/>
      </w:pPr>
      <w:r w:rsidRPr="002C2D4D">
        <w:t>Title: Contract/Catalog Administration</w:t>
      </w:r>
    </w:p>
    <w:p w:rsidR="00C67F05" w:rsidRPr="002C2D4D" w:rsidRDefault="00C67F05" w:rsidP="00C67F05">
      <w:pPr>
        <w:pStyle w:val="Instructions"/>
        <w:spacing w:after="0"/>
        <w:ind w:left="504"/>
      </w:pPr>
      <w:r w:rsidRPr="002C2D4D">
        <w:t xml:space="preserve">Phone Number: 732-235-9486 </w:t>
      </w:r>
    </w:p>
    <w:p w:rsidR="00C67F05" w:rsidRPr="002C2D4D" w:rsidRDefault="00C67F05" w:rsidP="00C67F05">
      <w:pPr>
        <w:pStyle w:val="Instructions"/>
        <w:spacing w:after="0"/>
        <w:ind w:left="504"/>
      </w:pPr>
      <w:r w:rsidRPr="002C2D4D">
        <w:t>Email Address: lundki@umdnj.edu</w:t>
      </w:r>
    </w:p>
    <w:p w:rsidR="00C67F05" w:rsidRPr="002C2D4D" w:rsidRDefault="00C67F05" w:rsidP="00C67F05">
      <w:pPr>
        <w:pStyle w:val="Instructions"/>
        <w:spacing w:after="0"/>
        <w:ind w:left="504"/>
      </w:pPr>
    </w:p>
    <w:p w:rsidR="00C67F05" w:rsidRPr="002C2D4D" w:rsidRDefault="00C67F05" w:rsidP="00C67F05">
      <w:pPr>
        <w:pStyle w:val="Instructions"/>
        <w:spacing w:after="0"/>
        <w:ind w:left="504"/>
      </w:pPr>
      <w:r w:rsidRPr="002C2D4D">
        <w:br w:type="page"/>
      </w:r>
    </w:p>
    <w:p w:rsidR="00C67F05" w:rsidRPr="002C2D4D" w:rsidRDefault="00C67F05" w:rsidP="00C67F05">
      <w:pPr>
        <w:pStyle w:val="Instructions"/>
        <w:spacing w:after="0"/>
        <w:ind w:left="504"/>
      </w:pPr>
    </w:p>
    <w:p w:rsidR="00C67F05" w:rsidRPr="002C2D4D" w:rsidRDefault="00C67F05" w:rsidP="00C67F05">
      <w:pPr>
        <w:pStyle w:val="Heading"/>
        <w:ind w:left="936"/>
      </w:pPr>
      <w:r w:rsidRPr="002C2D4D">
        <w:t>Responsibilities</w:t>
      </w:r>
    </w:p>
    <w:p w:rsidR="00C67F05" w:rsidRPr="002C2D4D" w:rsidRDefault="00C67F05" w:rsidP="00C67F05">
      <w:pPr>
        <w:pStyle w:val="Instructions"/>
        <w:ind w:left="504"/>
        <w:rPr>
          <w:i w:val="0"/>
        </w:rPr>
      </w:pPr>
      <w:r w:rsidRPr="002C2D4D">
        <w:rPr>
          <w:i w:val="0"/>
        </w:rPr>
        <w:t>Thomas Kenyon is responsible for the overall quality of the application, its functionality and overall effectiveness.</w:t>
      </w:r>
    </w:p>
    <w:p w:rsidR="00C67F05" w:rsidRPr="002C2D4D" w:rsidRDefault="00C67F05" w:rsidP="00C67F05">
      <w:pPr>
        <w:pStyle w:val="Instructions"/>
        <w:ind w:left="504"/>
        <w:rPr>
          <w:i w:val="0"/>
        </w:rPr>
      </w:pPr>
      <w:r w:rsidRPr="002C2D4D">
        <w:rPr>
          <w:i w:val="0"/>
        </w:rPr>
        <w:t>Larry D’Ambrosa is considered the system administrator and is responsible for the overall up time, issue rectification and vendor liaison.</w:t>
      </w:r>
    </w:p>
    <w:p w:rsidR="00C67F05" w:rsidRPr="002C2D4D" w:rsidRDefault="00C67F05" w:rsidP="00C67F05">
      <w:pPr>
        <w:pStyle w:val="Instructions"/>
        <w:ind w:left="504"/>
        <w:rPr>
          <w:i w:val="0"/>
        </w:rPr>
      </w:pPr>
      <w:r w:rsidRPr="002C2D4D">
        <w:rPr>
          <w:i w:val="0"/>
        </w:rPr>
        <w:t>Mary Dowling is Larry D’Ambrosa’s back up and runs reports and report extracts.</w:t>
      </w:r>
    </w:p>
    <w:p w:rsidR="00C67F05" w:rsidRPr="002C2D4D" w:rsidRDefault="00C67F05" w:rsidP="00C67F05">
      <w:pPr>
        <w:pStyle w:val="Instructions"/>
        <w:ind w:left="504"/>
        <w:rPr>
          <w:i w:val="0"/>
        </w:rPr>
      </w:pPr>
      <w:r w:rsidRPr="002C2D4D">
        <w:rPr>
          <w:i w:val="0"/>
        </w:rPr>
        <w:t>Ruth Reid is the first level support contact for MarketPlace helpdesk queries. She monitors the MarketPlace help mailbox; and resolves issues/calls related Market Place ids, index numbers etc.</w:t>
      </w:r>
    </w:p>
    <w:p w:rsidR="00C67F05" w:rsidRPr="002C2D4D" w:rsidRDefault="00C67F05" w:rsidP="00C67F05">
      <w:pPr>
        <w:pStyle w:val="Instructions"/>
        <w:ind w:left="504"/>
        <w:rPr>
          <w:i w:val="0"/>
        </w:rPr>
      </w:pPr>
      <w:r w:rsidRPr="002C2D4D">
        <w:rPr>
          <w:i w:val="0"/>
        </w:rPr>
        <w:t>Kim Satnowski helps with the system admin backup and helps with the catalog management tasks for hosted and punch-out vendors for the University.</w:t>
      </w:r>
    </w:p>
    <w:p w:rsidR="00C67F05" w:rsidRPr="002C2D4D" w:rsidRDefault="00C67F05" w:rsidP="00C67F05">
      <w:pPr>
        <w:pStyle w:val="Heading2"/>
        <w:ind w:left="432"/>
      </w:pPr>
      <w:r w:rsidRPr="002C2D4D">
        <w:t xml:space="preserve"> </w:t>
      </w:r>
      <w:bookmarkStart w:id="78" w:name="_Toc296328093"/>
      <w:r w:rsidRPr="006C35F0">
        <w:rPr>
          <w:color w:val="000000" w:themeColor="text1"/>
        </w:rPr>
        <w:t>Sensitivity and Criticality Assessment</w:t>
      </w:r>
      <w:bookmarkEnd w:id="78"/>
    </w:p>
    <w:p w:rsidR="00C67F05" w:rsidRPr="002C2D4D" w:rsidRDefault="00C67F05" w:rsidP="006C35F0">
      <w:pPr>
        <w:pStyle w:val="BulletedInstructions"/>
      </w:pPr>
      <w:r w:rsidRPr="002C2D4D">
        <w:t xml:space="preserve">In general terms, the information handled by this application is financial in nature.  There are no additional integrations with our ERP Banner system. Information in this application is considered to be of Low Sensitivity however is not of public domain. </w:t>
      </w:r>
    </w:p>
    <w:p w:rsidR="00C67F05" w:rsidRPr="002C2D4D" w:rsidRDefault="00C67F05" w:rsidP="006C35F0">
      <w:pPr>
        <w:pStyle w:val="BulletedInstructions"/>
      </w:pPr>
    </w:p>
    <w:p w:rsidR="00C67F05" w:rsidRPr="002C2D4D" w:rsidRDefault="00C67F05" w:rsidP="006C35F0">
      <w:pPr>
        <w:pStyle w:val="Heading2"/>
        <w:ind w:left="432"/>
      </w:pPr>
      <w:r w:rsidRPr="002C2D4D">
        <w:t xml:space="preserve"> </w:t>
      </w:r>
      <w:bookmarkStart w:id="79" w:name="_Toc296328094"/>
      <w:r w:rsidRPr="006C35F0">
        <w:rPr>
          <w:color w:val="000000" w:themeColor="text1"/>
        </w:rPr>
        <w:t>System Functionality</w:t>
      </w:r>
      <w:bookmarkEnd w:id="79"/>
      <w:r w:rsidRPr="006C35F0">
        <w:rPr>
          <w:color w:val="000000" w:themeColor="text1"/>
        </w:rPr>
        <w:t xml:space="preserve"> </w:t>
      </w:r>
    </w:p>
    <w:p w:rsidR="00C67F05" w:rsidRPr="002C2D4D" w:rsidRDefault="00C67F05" w:rsidP="006C35F0">
      <w:pPr>
        <w:pStyle w:val="Instructions"/>
        <w:ind w:left="540"/>
        <w:jc w:val="both"/>
        <w:rPr>
          <w:i w:val="0"/>
        </w:rPr>
      </w:pPr>
      <w:r w:rsidRPr="002C2D4D">
        <w:rPr>
          <w:i w:val="0"/>
        </w:rPr>
        <w:t>Since the system is inherently integrated with Banner, there are financial components to the basic functionality.  Users are granted permission to perform certain inventory or purchasing functionality based upon their assigned role(s) in Banner.   Procurement coordinators need access to the appropriate Banner indexes in order to place orders to external vendors.</w:t>
      </w:r>
    </w:p>
    <w:p w:rsidR="00C67F05" w:rsidRPr="002C2D4D" w:rsidRDefault="00C67F05" w:rsidP="006C35F0">
      <w:pPr>
        <w:pStyle w:val="Instructions"/>
        <w:ind w:left="540"/>
        <w:jc w:val="both"/>
        <w:rPr>
          <w:i w:val="0"/>
        </w:rPr>
      </w:pPr>
      <w:r w:rsidRPr="002C2D4D">
        <w:rPr>
          <w:i w:val="0"/>
        </w:rPr>
        <w:t>Inter departmental transfers (IDTs) will take place between the warehouse(s) and other units of the hospital for order fulfilment.  Under the direction of Invoicing Manager of Material Management, a report will be generated monthly by extracting data out of Supplies Manager module and into an Access database, where pertinent data will be filtered for submission to CA Finance for the execution of the IDTs in Banner. This is a process similar to that currently in place.   Additionally, and at the same time, another similar data extraction will take place and put into an Access database for filtering to be included in the e-Print module of Banner.  End users will then have access to e-Print using their Banner permissions/roles to access their department’s detailed IDT information.</w:t>
      </w:r>
    </w:p>
    <w:p w:rsidR="00C67F05" w:rsidRPr="002C2D4D" w:rsidRDefault="00C67F05" w:rsidP="006C35F0">
      <w:pPr>
        <w:pStyle w:val="Instructions"/>
        <w:ind w:left="540"/>
        <w:jc w:val="both"/>
        <w:rPr>
          <w:i w:val="0"/>
        </w:rPr>
      </w:pPr>
      <w:r w:rsidRPr="002C2D4D">
        <w:rPr>
          <w:i w:val="0"/>
        </w:rPr>
        <w:t xml:space="preserve">For the implementation of purchase order to outside vendors for replenishment purposes, the General Stores and OR warehouses will be eliminating standing orders.  Individual vendor purchase orders will be sent regularly using the same functionality as the Marketplace functionality with the exception of the fiscal office approval queues.  Please note that this is for inventory replenishment orders only.  </w:t>
      </w:r>
    </w:p>
    <w:p w:rsidR="00C67F05" w:rsidRPr="002C2D4D" w:rsidRDefault="00C67F05" w:rsidP="00C67F05">
      <w:pPr>
        <w:pStyle w:val="Instructions"/>
        <w:ind w:left="360"/>
        <w:jc w:val="both"/>
        <w:rPr>
          <w:i w:val="0"/>
        </w:rPr>
      </w:pPr>
    </w:p>
    <w:p w:rsidR="00C67F05" w:rsidRPr="002C2D4D" w:rsidRDefault="00C67F05" w:rsidP="00C67F05">
      <w:pPr>
        <w:pStyle w:val="Instructions"/>
        <w:ind w:left="360"/>
        <w:jc w:val="both"/>
        <w:rPr>
          <w:i w:val="0"/>
        </w:rPr>
      </w:pPr>
      <w:r w:rsidRPr="002C2D4D">
        <w:rPr>
          <w:i w:val="0"/>
        </w:rPr>
        <w:t>Managers in the warehouse will be approving all purchase orders before being submitted to vendors.  All PO’s will continue to go through the budget authorization steps already in place.</w:t>
      </w:r>
    </w:p>
    <w:p w:rsidR="00C67F05" w:rsidRPr="002C2D4D" w:rsidRDefault="00C67F05" w:rsidP="00C67F05">
      <w:pPr>
        <w:pStyle w:val="Instructions"/>
        <w:ind w:left="360"/>
        <w:jc w:val="both"/>
        <w:rPr>
          <w:b/>
          <w:i w:val="0"/>
        </w:rPr>
      </w:pPr>
      <w:r w:rsidRPr="002C2D4D">
        <w:rPr>
          <w:b/>
          <w:i w:val="0"/>
        </w:rPr>
        <w:t>Process/procedure to check security system activities such as system log:</w:t>
      </w:r>
    </w:p>
    <w:p w:rsidR="00C67F05" w:rsidRPr="002C2D4D" w:rsidRDefault="00C67F05" w:rsidP="00C67F05">
      <w:r w:rsidRPr="002C2D4D">
        <w:t xml:space="preserve">Audit history is maintained in SciQuest system for all activities including system administration tasks. </w:t>
      </w:r>
    </w:p>
    <w:p w:rsidR="00C67F05" w:rsidRPr="002C2D4D" w:rsidRDefault="00C67F05" w:rsidP="00C67F05">
      <w:r w:rsidRPr="002C2D4D">
        <w:t xml:space="preserve">Review/validation of the security system logs will be performed on an as-needed basis, post go-live. System process checks will be performed when event/issues are escalated/notified to the system admin team. Audit history will be analysed/resolved/reported on, based on the issue/event. </w:t>
      </w:r>
    </w:p>
    <w:p w:rsidR="00C67F05" w:rsidRPr="002C2D4D" w:rsidRDefault="00C67F05" w:rsidP="00C67F05">
      <w:pPr>
        <w:rPr>
          <w:color w:val="FF0000"/>
        </w:rPr>
      </w:pPr>
    </w:p>
    <w:p w:rsidR="00C67F05" w:rsidRPr="002C2D4D" w:rsidRDefault="00C67F05" w:rsidP="00C67F05"/>
    <w:p w:rsidR="00C67F05" w:rsidRPr="002C2D4D" w:rsidRDefault="00C67F05" w:rsidP="00C67F05"/>
    <w:p w:rsidR="00C67F05" w:rsidRPr="002C2D4D" w:rsidRDefault="00C67F05" w:rsidP="00C67F05">
      <w:pPr>
        <w:pStyle w:val="Heading1"/>
        <w:numPr>
          <w:ilvl w:val="0"/>
          <w:numId w:val="1"/>
        </w:numPr>
      </w:pPr>
      <w:bookmarkStart w:id="80" w:name="_Toc296328095"/>
      <w:r w:rsidRPr="002C2D4D">
        <w:t>Role Configurations</w:t>
      </w:r>
      <w:bookmarkEnd w:id="80"/>
    </w:p>
    <w:p w:rsidR="00C67F05" w:rsidRPr="002C2D4D" w:rsidRDefault="00C67F05" w:rsidP="00C67F05">
      <w:pPr>
        <w:pStyle w:val="Heading2"/>
        <w:ind w:left="432"/>
      </w:pPr>
      <w:bookmarkStart w:id="81" w:name="_Toc296328096"/>
      <w:r w:rsidRPr="002C2D4D">
        <w:t>Roles</w:t>
      </w:r>
      <w:bookmarkEnd w:id="81"/>
    </w:p>
    <w:p w:rsidR="00C67F05" w:rsidRPr="002C2D4D" w:rsidRDefault="00C67F05" w:rsidP="006C35F0">
      <w:pPr>
        <w:pStyle w:val="BulletedInstructions"/>
      </w:pPr>
      <w:r w:rsidRPr="002C2D4D">
        <w:t>All users of Marketplace, including the use of the Supplies Management Module, require Banner access.</w:t>
      </w:r>
    </w:p>
    <w:p w:rsidR="00C67F05" w:rsidRPr="002C2D4D" w:rsidRDefault="00C67F05" w:rsidP="006C35F0">
      <w:pPr>
        <w:pStyle w:val="BulletedInstructions"/>
      </w:pPr>
    </w:p>
    <w:p w:rsidR="00C67F05" w:rsidRPr="002C2D4D" w:rsidRDefault="00C67F05" w:rsidP="006C35F0">
      <w:pPr>
        <w:pStyle w:val="BulletedInstructions"/>
      </w:pPr>
      <w:r w:rsidRPr="002C2D4D">
        <w:t>For the use of this module the following roles have been developed in SciQuest which will map to existing Banner roles. Therefore, existing users of Marketplace will require an additional banner role in order to access the supplies module.</w:t>
      </w:r>
    </w:p>
    <w:p w:rsidR="00C67F05" w:rsidRPr="002C2D4D" w:rsidRDefault="00C67F05" w:rsidP="006C35F0">
      <w:pPr>
        <w:pStyle w:val="BulletedInstructions"/>
      </w:pPr>
    </w:p>
    <w:p w:rsidR="00C67F05" w:rsidRPr="002C2D4D" w:rsidRDefault="00C67F05" w:rsidP="006C35F0">
      <w:pPr>
        <w:pStyle w:val="BulletedInstructions"/>
      </w:pPr>
      <w:r w:rsidRPr="002C2D4D">
        <w:t>All other Marketplace roles remain unchanged.</w:t>
      </w:r>
    </w:p>
    <w:p w:rsidR="00C67F05" w:rsidRPr="002C2D4D" w:rsidRDefault="00C67F05" w:rsidP="006C35F0">
      <w:pPr>
        <w:pStyle w:val="BulletedInstructions"/>
      </w:pPr>
    </w:p>
    <w:tbl>
      <w:tblPr>
        <w:tblW w:w="4746" w:type="pct"/>
        <w:tblInd w:w="558" w:type="dxa"/>
        <w:tblLayout w:type="fixed"/>
        <w:tblLook w:val="04A0" w:firstRow="1" w:lastRow="0" w:firstColumn="1" w:lastColumn="0" w:noHBand="0" w:noVBand="1"/>
      </w:tblPr>
      <w:tblGrid>
        <w:gridCol w:w="1421"/>
        <w:gridCol w:w="1551"/>
        <w:gridCol w:w="2971"/>
        <w:gridCol w:w="1771"/>
        <w:gridCol w:w="1376"/>
      </w:tblGrid>
      <w:tr w:rsidR="00C67F05" w:rsidRPr="002C2D4D" w:rsidTr="00260BB4">
        <w:trPr>
          <w:trHeight w:val="300"/>
        </w:trPr>
        <w:tc>
          <w:tcPr>
            <w:tcW w:w="782" w:type="pct"/>
            <w:tcBorders>
              <w:top w:val="single" w:sz="8" w:space="0" w:color="auto"/>
              <w:left w:val="single" w:sz="8" w:space="0" w:color="auto"/>
              <w:bottom w:val="single" w:sz="4" w:space="0" w:color="auto"/>
              <w:right w:val="single" w:sz="4" w:space="0" w:color="auto"/>
            </w:tcBorders>
            <w:shd w:val="clear" w:color="auto" w:fill="A6A6A6"/>
            <w:noWrap/>
            <w:vAlign w:val="bottom"/>
            <w:hideMark/>
          </w:tcPr>
          <w:p w:rsidR="00C67F05" w:rsidRPr="002C2D4D" w:rsidRDefault="00C67F05" w:rsidP="00260BB4">
            <w:pPr>
              <w:spacing w:after="0"/>
              <w:ind w:left="0"/>
              <w:jc w:val="left"/>
              <w:rPr>
                <w:rFonts w:ascii="Calibri" w:hAnsi="Calibri"/>
                <w:b/>
                <w:bCs/>
                <w:color w:val="000000"/>
                <w:sz w:val="20"/>
                <w:szCs w:val="22"/>
                <w:lang w:val="en-US" w:eastAsia="en-US"/>
              </w:rPr>
            </w:pPr>
            <w:r w:rsidRPr="002C2D4D">
              <w:rPr>
                <w:rFonts w:ascii="Calibri" w:hAnsi="Calibri"/>
                <w:b/>
                <w:bCs/>
                <w:color w:val="000000"/>
                <w:sz w:val="20"/>
                <w:szCs w:val="22"/>
                <w:lang w:val="en-US" w:eastAsia="en-US"/>
              </w:rPr>
              <w:t>New Marketplace Roles</w:t>
            </w:r>
          </w:p>
        </w:tc>
        <w:tc>
          <w:tcPr>
            <w:tcW w:w="853" w:type="pct"/>
            <w:tcBorders>
              <w:top w:val="single" w:sz="8" w:space="0" w:color="auto"/>
              <w:left w:val="nil"/>
              <w:bottom w:val="single" w:sz="4" w:space="0" w:color="auto"/>
              <w:right w:val="single" w:sz="4" w:space="0" w:color="auto"/>
            </w:tcBorders>
            <w:shd w:val="clear" w:color="auto" w:fill="A6A6A6"/>
            <w:noWrap/>
            <w:vAlign w:val="bottom"/>
            <w:hideMark/>
          </w:tcPr>
          <w:p w:rsidR="00C67F05" w:rsidRPr="002C2D4D" w:rsidRDefault="00C67F05" w:rsidP="00260BB4">
            <w:pPr>
              <w:spacing w:after="0"/>
              <w:ind w:left="0"/>
              <w:jc w:val="left"/>
              <w:rPr>
                <w:rFonts w:ascii="Calibri" w:hAnsi="Calibri"/>
                <w:b/>
                <w:bCs/>
                <w:color w:val="000000"/>
                <w:sz w:val="20"/>
                <w:szCs w:val="22"/>
                <w:lang w:val="en-US" w:eastAsia="en-US"/>
              </w:rPr>
            </w:pPr>
            <w:r w:rsidRPr="002C2D4D">
              <w:rPr>
                <w:rFonts w:ascii="Calibri" w:hAnsi="Calibri"/>
                <w:b/>
                <w:bCs/>
                <w:color w:val="000000"/>
                <w:sz w:val="20"/>
                <w:szCs w:val="22"/>
                <w:lang w:val="en-US" w:eastAsia="en-US"/>
              </w:rPr>
              <w:t>Description</w:t>
            </w:r>
          </w:p>
        </w:tc>
        <w:tc>
          <w:tcPr>
            <w:tcW w:w="1634" w:type="pct"/>
            <w:tcBorders>
              <w:top w:val="single" w:sz="8" w:space="0" w:color="auto"/>
              <w:left w:val="nil"/>
              <w:bottom w:val="single" w:sz="4" w:space="0" w:color="auto"/>
              <w:right w:val="single" w:sz="4" w:space="0" w:color="auto"/>
            </w:tcBorders>
            <w:shd w:val="clear" w:color="auto" w:fill="A6A6A6"/>
            <w:noWrap/>
            <w:vAlign w:val="bottom"/>
            <w:hideMark/>
          </w:tcPr>
          <w:p w:rsidR="00C67F05" w:rsidRPr="002C2D4D" w:rsidRDefault="00C67F05" w:rsidP="00260BB4">
            <w:pPr>
              <w:spacing w:after="0"/>
              <w:ind w:left="0"/>
              <w:jc w:val="left"/>
              <w:rPr>
                <w:rFonts w:ascii="Calibri" w:hAnsi="Calibri"/>
                <w:b/>
                <w:bCs/>
                <w:color w:val="000000"/>
                <w:sz w:val="20"/>
                <w:szCs w:val="22"/>
                <w:lang w:val="en-US" w:eastAsia="en-US"/>
              </w:rPr>
            </w:pPr>
            <w:r w:rsidRPr="002C2D4D">
              <w:rPr>
                <w:rFonts w:ascii="Calibri" w:hAnsi="Calibri"/>
                <w:b/>
                <w:bCs/>
                <w:color w:val="000000"/>
                <w:sz w:val="20"/>
                <w:szCs w:val="22"/>
                <w:lang w:val="en-US" w:eastAsia="en-US"/>
              </w:rPr>
              <w:t>Permissions</w:t>
            </w:r>
          </w:p>
        </w:tc>
        <w:tc>
          <w:tcPr>
            <w:tcW w:w="974" w:type="pct"/>
            <w:tcBorders>
              <w:top w:val="single" w:sz="8" w:space="0" w:color="auto"/>
              <w:left w:val="nil"/>
              <w:bottom w:val="single" w:sz="4" w:space="0" w:color="auto"/>
              <w:right w:val="single" w:sz="8" w:space="0" w:color="auto"/>
            </w:tcBorders>
            <w:shd w:val="clear" w:color="auto" w:fill="A6A6A6"/>
            <w:noWrap/>
            <w:vAlign w:val="bottom"/>
            <w:hideMark/>
          </w:tcPr>
          <w:p w:rsidR="00C67F05" w:rsidRPr="002C2D4D" w:rsidRDefault="00C67F05" w:rsidP="00260BB4">
            <w:pPr>
              <w:spacing w:after="0"/>
              <w:ind w:left="0"/>
              <w:jc w:val="left"/>
              <w:rPr>
                <w:rFonts w:ascii="Calibri" w:hAnsi="Calibri"/>
                <w:b/>
                <w:bCs/>
                <w:color w:val="000000"/>
                <w:sz w:val="20"/>
                <w:szCs w:val="22"/>
                <w:lang w:val="en-US" w:eastAsia="en-US"/>
              </w:rPr>
            </w:pPr>
            <w:r w:rsidRPr="002C2D4D">
              <w:rPr>
                <w:rFonts w:ascii="Calibri" w:hAnsi="Calibri"/>
                <w:b/>
                <w:bCs/>
                <w:color w:val="000000"/>
                <w:sz w:val="20"/>
                <w:szCs w:val="22"/>
                <w:lang w:val="en-US" w:eastAsia="en-US"/>
              </w:rPr>
              <w:t>Associated Banner Role</w:t>
            </w:r>
          </w:p>
        </w:tc>
        <w:tc>
          <w:tcPr>
            <w:tcW w:w="757" w:type="pct"/>
            <w:tcBorders>
              <w:top w:val="single" w:sz="8" w:space="0" w:color="auto"/>
              <w:left w:val="nil"/>
              <w:bottom w:val="single" w:sz="4" w:space="0" w:color="auto"/>
              <w:right w:val="single" w:sz="8" w:space="0" w:color="000000"/>
            </w:tcBorders>
            <w:shd w:val="clear" w:color="auto" w:fill="A6A6A6"/>
            <w:noWrap/>
            <w:vAlign w:val="bottom"/>
            <w:hideMark/>
          </w:tcPr>
          <w:p w:rsidR="00C67F05" w:rsidRPr="002C2D4D" w:rsidRDefault="00C67F05" w:rsidP="00260BB4">
            <w:pPr>
              <w:spacing w:after="0"/>
              <w:ind w:left="0"/>
              <w:jc w:val="left"/>
              <w:rPr>
                <w:rFonts w:ascii="Calibri" w:hAnsi="Calibri"/>
                <w:b/>
                <w:bCs/>
                <w:color w:val="000000"/>
                <w:sz w:val="20"/>
                <w:szCs w:val="22"/>
                <w:lang w:val="en-US" w:eastAsia="en-US"/>
              </w:rPr>
            </w:pPr>
            <w:r w:rsidRPr="002C2D4D">
              <w:rPr>
                <w:rFonts w:ascii="Calibri" w:hAnsi="Calibri"/>
                <w:b/>
                <w:bCs/>
                <w:color w:val="000000"/>
                <w:sz w:val="20"/>
                <w:szCs w:val="22"/>
                <w:lang w:val="en-US" w:eastAsia="en-US"/>
              </w:rPr>
              <w:t>Notes</w:t>
            </w:r>
          </w:p>
        </w:tc>
      </w:tr>
      <w:tr w:rsidR="00C67F05" w:rsidRPr="002C2D4D" w:rsidTr="00260BB4">
        <w:trPr>
          <w:trHeight w:val="300"/>
        </w:trPr>
        <w:tc>
          <w:tcPr>
            <w:tcW w:w="782" w:type="pct"/>
            <w:vMerge w:val="restart"/>
            <w:tcBorders>
              <w:top w:val="single" w:sz="8" w:space="0" w:color="auto"/>
              <w:left w:val="single" w:sz="8" w:space="0" w:color="auto"/>
              <w:right w:val="single" w:sz="4" w:space="0" w:color="auto"/>
            </w:tcBorders>
            <w:shd w:val="clear" w:color="auto" w:fill="auto"/>
            <w:noWrap/>
            <w:vAlign w:val="center"/>
            <w:hideMark/>
          </w:tcPr>
          <w:p w:rsidR="00C67F05" w:rsidRPr="002C2D4D" w:rsidRDefault="00C67F05" w:rsidP="00260BB4">
            <w:pPr>
              <w:spacing w:after="0"/>
              <w:ind w:left="0"/>
              <w:jc w:val="left"/>
              <w:rPr>
                <w:rFonts w:ascii="Calibri" w:hAnsi="Calibri"/>
                <w:bCs/>
                <w:color w:val="000000"/>
                <w:sz w:val="20"/>
                <w:szCs w:val="22"/>
                <w:lang w:val="en-US" w:eastAsia="en-US"/>
              </w:rPr>
            </w:pPr>
            <w:r w:rsidRPr="002C2D4D">
              <w:rPr>
                <w:rFonts w:ascii="Calibri" w:hAnsi="Calibri"/>
                <w:bCs/>
                <w:color w:val="000000"/>
                <w:sz w:val="20"/>
                <w:szCs w:val="22"/>
                <w:lang w:val="en-US" w:eastAsia="en-US"/>
              </w:rPr>
              <w:t>Distribution/Warehouse Manager</w:t>
            </w:r>
          </w:p>
        </w:tc>
        <w:tc>
          <w:tcPr>
            <w:tcW w:w="853" w:type="pct"/>
            <w:vMerge w:val="restart"/>
            <w:tcBorders>
              <w:top w:val="single" w:sz="8" w:space="0" w:color="auto"/>
              <w:left w:val="nil"/>
              <w:right w:val="single" w:sz="4" w:space="0" w:color="auto"/>
            </w:tcBorders>
            <w:shd w:val="clear" w:color="auto" w:fill="auto"/>
            <w:noWrap/>
            <w:vAlign w:val="center"/>
            <w:hideMark/>
          </w:tcPr>
          <w:p w:rsidR="00C67F05" w:rsidRPr="002C2D4D" w:rsidRDefault="00C67F05" w:rsidP="00260BB4">
            <w:pPr>
              <w:spacing w:after="0"/>
              <w:ind w:left="0"/>
              <w:jc w:val="left"/>
              <w:rPr>
                <w:rFonts w:ascii="Calibri" w:hAnsi="Calibri"/>
                <w:bCs/>
                <w:color w:val="000000"/>
                <w:sz w:val="20"/>
                <w:szCs w:val="22"/>
                <w:lang w:val="en-US" w:eastAsia="en-US"/>
              </w:rPr>
            </w:pPr>
            <w:r w:rsidRPr="002C2D4D">
              <w:rPr>
                <w:rFonts w:ascii="Calibri" w:hAnsi="Calibri"/>
                <w:bCs/>
                <w:color w:val="000000"/>
                <w:sz w:val="20"/>
                <w:szCs w:val="22"/>
                <w:lang w:val="en-US" w:eastAsia="en-US"/>
              </w:rPr>
              <w:t>Supervisor/Warehouse manager</w:t>
            </w:r>
          </w:p>
        </w:tc>
        <w:tc>
          <w:tcPr>
            <w:tcW w:w="1634" w:type="pct"/>
            <w:tcBorders>
              <w:top w:val="single" w:sz="8" w:space="0" w:color="auto"/>
              <w:left w:val="nil"/>
              <w:bottom w:val="single" w:sz="4" w:space="0" w:color="auto"/>
              <w:right w:val="single" w:sz="4" w:space="0" w:color="auto"/>
            </w:tcBorders>
            <w:shd w:val="clear" w:color="auto" w:fill="auto"/>
            <w:noWrap/>
            <w:vAlign w:val="bottom"/>
            <w:hideMark/>
          </w:tcPr>
          <w:p w:rsidR="00C67F05" w:rsidRPr="002C2D4D" w:rsidRDefault="00C67F05" w:rsidP="00260BB4">
            <w:pPr>
              <w:spacing w:after="0"/>
              <w:ind w:left="0"/>
              <w:jc w:val="left"/>
              <w:rPr>
                <w:rFonts w:ascii="Calibri" w:hAnsi="Calibri"/>
                <w:bCs/>
                <w:color w:val="000000"/>
                <w:sz w:val="20"/>
                <w:szCs w:val="22"/>
                <w:lang w:val="en-US" w:eastAsia="en-US"/>
              </w:rPr>
            </w:pPr>
            <w:r w:rsidRPr="002C2D4D">
              <w:rPr>
                <w:rFonts w:ascii="Calibri" w:hAnsi="Calibri"/>
                <w:bCs/>
                <w:color w:val="000000"/>
                <w:sz w:val="20"/>
                <w:szCs w:val="22"/>
                <w:lang w:val="en-US" w:eastAsia="en-US"/>
              </w:rPr>
              <w:t>View orders, Export Search Results, Fulfill sales Orders, NO Assign Substitute Approver for Sales orders, Edit pending sales orders, View All sales orders, Close/Complete sales orders, Manage Locations</w:t>
            </w:r>
            <w:r w:rsidRPr="002C2D4D">
              <w:rPr>
                <w:rFonts w:ascii="Calibri" w:hAnsi="Calibri"/>
                <w:bCs/>
                <w:color w:val="000000"/>
                <w:sz w:val="20"/>
                <w:szCs w:val="22"/>
                <w:lang w:val="en-US" w:eastAsia="en-US"/>
              </w:rPr>
              <w:br/>
            </w:r>
            <w:r w:rsidRPr="002C2D4D">
              <w:rPr>
                <w:rFonts w:ascii="Calibri" w:hAnsi="Calibri"/>
                <w:bCs/>
                <w:color w:val="000000"/>
                <w:sz w:val="20"/>
                <w:szCs w:val="22"/>
                <w:lang w:val="en-US" w:eastAsia="en-US"/>
              </w:rPr>
              <w:br/>
              <w:t>Edit Items/Catalogs - Only edit no syndicate</w:t>
            </w:r>
          </w:p>
        </w:tc>
        <w:tc>
          <w:tcPr>
            <w:tcW w:w="974" w:type="pct"/>
            <w:vMerge w:val="restart"/>
            <w:tcBorders>
              <w:top w:val="single" w:sz="8" w:space="0" w:color="auto"/>
              <w:left w:val="nil"/>
              <w:right w:val="single" w:sz="8" w:space="0" w:color="auto"/>
            </w:tcBorders>
            <w:shd w:val="clear" w:color="auto" w:fill="auto"/>
            <w:noWrap/>
            <w:vAlign w:val="center"/>
            <w:hideMark/>
          </w:tcPr>
          <w:p w:rsidR="00C67F05" w:rsidRPr="002C2D4D" w:rsidRDefault="00C67F05" w:rsidP="00260BB4">
            <w:pPr>
              <w:spacing w:after="0"/>
              <w:ind w:left="0"/>
              <w:jc w:val="left"/>
              <w:rPr>
                <w:rFonts w:ascii="Calibri" w:hAnsi="Calibri"/>
                <w:bCs/>
                <w:color w:val="000000"/>
                <w:sz w:val="20"/>
                <w:szCs w:val="22"/>
                <w:lang w:val="en-US" w:eastAsia="en-US"/>
              </w:rPr>
            </w:pPr>
            <w:r w:rsidRPr="002C2D4D">
              <w:rPr>
                <w:rFonts w:ascii="Calibri" w:hAnsi="Calibri"/>
                <w:bCs/>
                <w:color w:val="000000"/>
                <w:sz w:val="20"/>
                <w:szCs w:val="22"/>
                <w:lang w:val="en-US" w:eastAsia="en-US"/>
              </w:rPr>
              <w:t>SPD_STOREKEEPER1</w:t>
            </w:r>
          </w:p>
          <w:p w:rsidR="00C67F05" w:rsidRPr="002C2D4D" w:rsidRDefault="00C67F05" w:rsidP="00260BB4">
            <w:pPr>
              <w:ind w:left="0"/>
              <w:jc w:val="left"/>
              <w:rPr>
                <w:rFonts w:ascii="Calibri" w:hAnsi="Calibri"/>
                <w:bCs/>
                <w:color w:val="000000"/>
                <w:sz w:val="20"/>
                <w:szCs w:val="22"/>
                <w:lang w:val="en-US" w:eastAsia="en-US"/>
              </w:rPr>
            </w:pPr>
            <w:r w:rsidRPr="002C2D4D">
              <w:rPr>
                <w:rFonts w:ascii="Calibri" w:hAnsi="Calibri"/>
                <w:bCs/>
                <w:color w:val="000000"/>
                <w:sz w:val="20"/>
                <w:szCs w:val="22"/>
                <w:lang w:val="en-US" w:eastAsia="en-US"/>
              </w:rPr>
              <w:t> </w:t>
            </w:r>
          </w:p>
        </w:tc>
        <w:tc>
          <w:tcPr>
            <w:tcW w:w="757" w:type="pct"/>
            <w:vMerge w:val="restart"/>
            <w:tcBorders>
              <w:top w:val="single" w:sz="8" w:space="0" w:color="auto"/>
              <w:left w:val="nil"/>
              <w:right w:val="single" w:sz="8" w:space="0" w:color="000000"/>
            </w:tcBorders>
            <w:shd w:val="clear" w:color="auto" w:fill="auto"/>
            <w:noWrap/>
            <w:vAlign w:val="center"/>
            <w:hideMark/>
          </w:tcPr>
          <w:p w:rsidR="00C67F05" w:rsidRPr="002C2D4D" w:rsidRDefault="00C67F05" w:rsidP="00260BB4">
            <w:pPr>
              <w:spacing w:after="0"/>
              <w:ind w:left="0"/>
              <w:jc w:val="left"/>
              <w:rPr>
                <w:rFonts w:ascii="Calibri" w:hAnsi="Calibri"/>
                <w:bCs/>
                <w:color w:val="000000"/>
                <w:sz w:val="20"/>
                <w:szCs w:val="22"/>
                <w:lang w:val="en-US" w:eastAsia="en-US"/>
              </w:rPr>
            </w:pPr>
            <w:r w:rsidRPr="002C2D4D">
              <w:rPr>
                <w:rFonts w:ascii="Calibri" w:hAnsi="Calibri"/>
                <w:bCs/>
                <w:color w:val="000000"/>
                <w:sz w:val="20"/>
                <w:szCs w:val="22"/>
                <w:lang w:val="en-US" w:eastAsia="en-US"/>
              </w:rPr>
              <w:t>Warehouse Managers and Supervisors, and departmental managers (IE, Radiology and/or Cath. Lab)</w:t>
            </w:r>
          </w:p>
          <w:p w:rsidR="00C67F05" w:rsidRPr="002C2D4D" w:rsidRDefault="00C67F05" w:rsidP="00260BB4">
            <w:pPr>
              <w:ind w:left="0"/>
              <w:jc w:val="left"/>
              <w:rPr>
                <w:rFonts w:ascii="Calibri" w:hAnsi="Calibri"/>
                <w:bCs/>
                <w:color w:val="000000"/>
                <w:sz w:val="20"/>
                <w:szCs w:val="22"/>
                <w:lang w:val="en-US" w:eastAsia="en-US"/>
              </w:rPr>
            </w:pPr>
            <w:r w:rsidRPr="002C2D4D">
              <w:rPr>
                <w:rFonts w:ascii="Calibri" w:hAnsi="Calibri"/>
                <w:bCs/>
                <w:color w:val="000000"/>
                <w:sz w:val="20"/>
                <w:szCs w:val="22"/>
                <w:lang w:val="en-US" w:eastAsia="en-US"/>
              </w:rPr>
              <w:t> </w:t>
            </w:r>
          </w:p>
        </w:tc>
      </w:tr>
      <w:tr w:rsidR="00C67F05" w:rsidRPr="002C2D4D" w:rsidTr="00260BB4">
        <w:trPr>
          <w:trHeight w:val="300"/>
        </w:trPr>
        <w:tc>
          <w:tcPr>
            <w:tcW w:w="782" w:type="pct"/>
            <w:vMerge/>
            <w:tcBorders>
              <w:left w:val="single" w:sz="8" w:space="0" w:color="auto"/>
              <w:right w:val="single" w:sz="4" w:space="0" w:color="auto"/>
            </w:tcBorders>
            <w:shd w:val="clear" w:color="auto" w:fill="auto"/>
            <w:noWrap/>
            <w:vAlign w:val="bottom"/>
            <w:hideMark/>
          </w:tcPr>
          <w:p w:rsidR="00C67F05" w:rsidRPr="002C2D4D" w:rsidRDefault="00C67F05" w:rsidP="00260BB4">
            <w:pPr>
              <w:spacing w:after="0"/>
              <w:ind w:left="0"/>
              <w:jc w:val="left"/>
              <w:rPr>
                <w:rFonts w:ascii="Calibri" w:hAnsi="Calibri"/>
                <w:bCs/>
                <w:color w:val="000000"/>
                <w:sz w:val="20"/>
                <w:szCs w:val="22"/>
                <w:lang w:val="en-US" w:eastAsia="en-US"/>
              </w:rPr>
            </w:pPr>
          </w:p>
        </w:tc>
        <w:tc>
          <w:tcPr>
            <w:tcW w:w="853" w:type="pct"/>
            <w:vMerge/>
            <w:tcBorders>
              <w:left w:val="nil"/>
              <w:right w:val="single" w:sz="4" w:space="0" w:color="auto"/>
            </w:tcBorders>
            <w:shd w:val="clear" w:color="auto" w:fill="auto"/>
            <w:noWrap/>
            <w:vAlign w:val="bottom"/>
            <w:hideMark/>
          </w:tcPr>
          <w:p w:rsidR="00C67F05" w:rsidRPr="002C2D4D" w:rsidRDefault="00C67F05" w:rsidP="00260BB4">
            <w:pPr>
              <w:spacing w:after="0"/>
              <w:ind w:left="0"/>
              <w:jc w:val="left"/>
              <w:rPr>
                <w:rFonts w:ascii="Calibri" w:hAnsi="Calibri"/>
                <w:bCs/>
                <w:color w:val="000000"/>
                <w:sz w:val="20"/>
                <w:szCs w:val="22"/>
                <w:lang w:val="en-US" w:eastAsia="en-US"/>
              </w:rPr>
            </w:pPr>
          </w:p>
        </w:tc>
        <w:tc>
          <w:tcPr>
            <w:tcW w:w="1634" w:type="pct"/>
            <w:tcBorders>
              <w:top w:val="single" w:sz="8" w:space="0" w:color="auto"/>
              <w:left w:val="nil"/>
              <w:bottom w:val="single" w:sz="4" w:space="0" w:color="auto"/>
              <w:right w:val="single" w:sz="4" w:space="0" w:color="auto"/>
            </w:tcBorders>
            <w:shd w:val="clear" w:color="auto" w:fill="auto"/>
            <w:noWrap/>
            <w:vAlign w:val="bottom"/>
            <w:hideMark/>
          </w:tcPr>
          <w:p w:rsidR="00C67F05" w:rsidRPr="002C2D4D" w:rsidRDefault="00C67F05" w:rsidP="00260BB4">
            <w:pPr>
              <w:spacing w:after="0"/>
              <w:ind w:left="0"/>
              <w:jc w:val="left"/>
              <w:rPr>
                <w:rFonts w:ascii="Calibri" w:hAnsi="Calibri"/>
                <w:bCs/>
                <w:color w:val="000000"/>
                <w:sz w:val="20"/>
                <w:szCs w:val="22"/>
                <w:lang w:val="en-US" w:eastAsia="en-US"/>
              </w:rPr>
            </w:pPr>
            <w:r w:rsidRPr="002C2D4D">
              <w:rPr>
                <w:rFonts w:ascii="Calibri" w:hAnsi="Calibri"/>
                <w:bCs/>
                <w:color w:val="000000"/>
                <w:sz w:val="20"/>
                <w:szCs w:val="22"/>
                <w:lang w:val="en-US" w:eastAsia="en-US"/>
              </w:rPr>
              <w:t>Do Inventory Search, Inventory Administration, Adjust Inventory, Cycle Counting</w:t>
            </w:r>
            <w:r w:rsidRPr="002C2D4D">
              <w:rPr>
                <w:rFonts w:ascii="Calibri" w:hAnsi="Calibri"/>
                <w:bCs/>
                <w:color w:val="000000"/>
                <w:sz w:val="20"/>
                <w:szCs w:val="22"/>
                <w:lang w:val="en-US" w:eastAsia="en-US"/>
              </w:rPr>
              <w:br/>
              <w:t>DO NOT place orders</w:t>
            </w:r>
            <w:r w:rsidRPr="002C2D4D">
              <w:rPr>
                <w:rFonts w:ascii="Calibri" w:hAnsi="Calibri"/>
                <w:bCs/>
                <w:color w:val="000000"/>
                <w:sz w:val="20"/>
                <w:szCs w:val="22"/>
                <w:lang w:val="en-US" w:eastAsia="en-US"/>
              </w:rPr>
              <w:br/>
              <w:t>create sales invoices/credit memos</w:t>
            </w:r>
            <w:r w:rsidRPr="002C2D4D">
              <w:rPr>
                <w:rFonts w:ascii="Calibri" w:hAnsi="Calibri"/>
                <w:bCs/>
                <w:color w:val="000000"/>
                <w:sz w:val="20"/>
                <w:szCs w:val="22"/>
                <w:lang w:val="en-US" w:eastAsia="en-US"/>
              </w:rPr>
              <w:br/>
              <w:t>Approve/reject SO on behalf of another Approver</w:t>
            </w:r>
            <w:r w:rsidRPr="002C2D4D">
              <w:rPr>
                <w:rFonts w:ascii="Calibri" w:hAnsi="Calibri"/>
                <w:bCs/>
                <w:color w:val="000000"/>
                <w:sz w:val="20"/>
                <w:szCs w:val="22"/>
                <w:lang w:val="en-US" w:eastAsia="en-US"/>
              </w:rPr>
              <w:br/>
              <w:t>Manage other Approver's SO Approval Folders [watch list]</w:t>
            </w:r>
          </w:p>
        </w:tc>
        <w:tc>
          <w:tcPr>
            <w:tcW w:w="974" w:type="pct"/>
            <w:vMerge/>
            <w:tcBorders>
              <w:left w:val="nil"/>
              <w:right w:val="single" w:sz="8" w:space="0" w:color="auto"/>
            </w:tcBorders>
            <w:shd w:val="clear" w:color="auto" w:fill="auto"/>
            <w:noWrap/>
            <w:vAlign w:val="bottom"/>
            <w:hideMark/>
          </w:tcPr>
          <w:p w:rsidR="00C67F05" w:rsidRPr="002C2D4D" w:rsidRDefault="00C67F05" w:rsidP="00260BB4">
            <w:pPr>
              <w:ind w:left="0"/>
              <w:jc w:val="left"/>
              <w:rPr>
                <w:rFonts w:ascii="Calibri" w:hAnsi="Calibri"/>
                <w:bCs/>
                <w:color w:val="000000"/>
                <w:sz w:val="20"/>
                <w:szCs w:val="22"/>
                <w:lang w:val="en-US" w:eastAsia="en-US"/>
              </w:rPr>
            </w:pPr>
          </w:p>
        </w:tc>
        <w:tc>
          <w:tcPr>
            <w:tcW w:w="757" w:type="pct"/>
            <w:vMerge/>
            <w:tcBorders>
              <w:left w:val="nil"/>
              <w:right w:val="single" w:sz="8" w:space="0" w:color="000000"/>
            </w:tcBorders>
            <w:shd w:val="clear" w:color="auto" w:fill="auto"/>
            <w:noWrap/>
            <w:vAlign w:val="bottom"/>
            <w:hideMark/>
          </w:tcPr>
          <w:p w:rsidR="00C67F05" w:rsidRPr="002C2D4D" w:rsidRDefault="00C67F05" w:rsidP="00260BB4">
            <w:pPr>
              <w:ind w:left="0"/>
              <w:jc w:val="left"/>
              <w:rPr>
                <w:rFonts w:ascii="Calibri" w:hAnsi="Calibri"/>
                <w:bCs/>
                <w:color w:val="000000"/>
                <w:sz w:val="20"/>
                <w:szCs w:val="22"/>
                <w:lang w:val="en-US" w:eastAsia="en-US"/>
              </w:rPr>
            </w:pPr>
          </w:p>
        </w:tc>
      </w:tr>
      <w:tr w:rsidR="00C67F05" w:rsidRPr="002C2D4D" w:rsidTr="00260BB4">
        <w:trPr>
          <w:trHeight w:val="300"/>
        </w:trPr>
        <w:tc>
          <w:tcPr>
            <w:tcW w:w="782" w:type="pct"/>
            <w:vMerge/>
            <w:tcBorders>
              <w:left w:val="single" w:sz="8" w:space="0" w:color="auto"/>
              <w:bottom w:val="single" w:sz="4" w:space="0" w:color="auto"/>
              <w:right w:val="single" w:sz="4" w:space="0" w:color="auto"/>
            </w:tcBorders>
            <w:shd w:val="clear" w:color="auto" w:fill="auto"/>
            <w:noWrap/>
            <w:vAlign w:val="bottom"/>
            <w:hideMark/>
          </w:tcPr>
          <w:p w:rsidR="00C67F05" w:rsidRPr="002C2D4D" w:rsidRDefault="00C67F05" w:rsidP="00260BB4">
            <w:pPr>
              <w:spacing w:after="0"/>
              <w:ind w:left="0"/>
              <w:jc w:val="left"/>
              <w:rPr>
                <w:rFonts w:ascii="Calibri" w:hAnsi="Calibri"/>
                <w:bCs/>
                <w:color w:val="000000"/>
                <w:sz w:val="20"/>
                <w:szCs w:val="22"/>
                <w:lang w:val="en-US" w:eastAsia="en-US"/>
              </w:rPr>
            </w:pPr>
          </w:p>
        </w:tc>
        <w:tc>
          <w:tcPr>
            <w:tcW w:w="853" w:type="pct"/>
            <w:vMerge/>
            <w:tcBorders>
              <w:left w:val="nil"/>
              <w:bottom w:val="single" w:sz="4" w:space="0" w:color="auto"/>
              <w:right w:val="single" w:sz="4" w:space="0" w:color="auto"/>
            </w:tcBorders>
            <w:shd w:val="clear" w:color="auto" w:fill="auto"/>
            <w:noWrap/>
            <w:vAlign w:val="bottom"/>
            <w:hideMark/>
          </w:tcPr>
          <w:p w:rsidR="00C67F05" w:rsidRPr="002C2D4D" w:rsidRDefault="00C67F05" w:rsidP="00260BB4">
            <w:pPr>
              <w:spacing w:after="0"/>
              <w:ind w:left="0"/>
              <w:jc w:val="left"/>
              <w:rPr>
                <w:rFonts w:ascii="Calibri" w:hAnsi="Calibri"/>
                <w:bCs/>
                <w:color w:val="000000"/>
                <w:sz w:val="20"/>
                <w:szCs w:val="22"/>
                <w:lang w:val="en-US" w:eastAsia="en-US"/>
              </w:rPr>
            </w:pPr>
          </w:p>
        </w:tc>
        <w:tc>
          <w:tcPr>
            <w:tcW w:w="1634" w:type="pct"/>
            <w:tcBorders>
              <w:top w:val="single" w:sz="8" w:space="0" w:color="auto"/>
              <w:left w:val="nil"/>
              <w:bottom w:val="single" w:sz="4" w:space="0" w:color="auto"/>
              <w:right w:val="single" w:sz="4" w:space="0" w:color="auto"/>
            </w:tcBorders>
            <w:shd w:val="clear" w:color="auto" w:fill="auto"/>
            <w:noWrap/>
            <w:vAlign w:val="bottom"/>
            <w:hideMark/>
          </w:tcPr>
          <w:p w:rsidR="00C67F05" w:rsidRPr="002C2D4D" w:rsidRDefault="00C67F05" w:rsidP="00260BB4">
            <w:pPr>
              <w:spacing w:after="0"/>
              <w:ind w:left="0"/>
              <w:jc w:val="left"/>
              <w:rPr>
                <w:rFonts w:ascii="Calibri" w:hAnsi="Calibri"/>
                <w:bCs/>
                <w:color w:val="000000"/>
                <w:sz w:val="20"/>
                <w:szCs w:val="22"/>
                <w:lang w:val="en-US" w:eastAsia="en-US"/>
              </w:rPr>
            </w:pPr>
            <w:r w:rsidRPr="002C2D4D">
              <w:rPr>
                <w:rFonts w:ascii="Calibri" w:hAnsi="Calibri"/>
                <w:bCs/>
                <w:color w:val="000000"/>
                <w:sz w:val="20"/>
                <w:szCs w:val="22"/>
                <w:lang w:val="en-US" w:eastAsia="en-US"/>
              </w:rPr>
              <w:t>Approval permissions: [SQ to create Workflow]</w:t>
            </w:r>
            <w:r w:rsidRPr="002C2D4D">
              <w:rPr>
                <w:rFonts w:ascii="Calibri" w:hAnsi="Calibri"/>
                <w:bCs/>
                <w:color w:val="000000"/>
                <w:sz w:val="20"/>
                <w:szCs w:val="22"/>
                <w:lang w:val="en-US" w:eastAsia="en-US"/>
              </w:rPr>
              <w:br/>
              <w:t>- NO edit pending requisitions</w:t>
            </w:r>
            <w:r w:rsidRPr="002C2D4D">
              <w:rPr>
                <w:rFonts w:ascii="Calibri" w:hAnsi="Calibri"/>
                <w:bCs/>
                <w:color w:val="000000"/>
                <w:sz w:val="20"/>
                <w:szCs w:val="22"/>
                <w:lang w:val="en-US" w:eastAsia="en-US"/>
              </w:rPr>
              <w:br/>
              <w:t>- approve/reject requisitions</w:t>
            </w:r>
            <w:r w:rsidRPr="002C2D4D">
              <w:rPr>
                <w:rFonts w:ascii="Calibri" w:hAnsi="Calibri"/>
                <w:bCs/>
                <w:color w:val="000000"/>
                <w:sz w:val="20"/>
                <w:szCs w:val="22"/>
                <w:lang w:val="en-US" w:eastAsia="en-US"/>
              </w:rPr>
              <w:br/>
              <w:t>-NO Add lines to pending requisitions</w:t>
            </w:r>
            <w:r w:rsidRPr="002C2D4D">
              <w:rPr>
                <w:rFonts w:ascii="Calibri" w:hAnsi="Calibri"/>
                <w:bCs/>
                <w:color w:val="000000"/>
                <w:sz w:val="20"/>
                <w:szCs w:val="22"/>
                <w:lang w:val="en-US" w:eastAsia="en-US"/>
              </w:rPr>
              <w:br/>
            </w:r>
            <w:r w:rsidRPr="002C2D4D">
              <w:rPr>
                <w:rFonts w:ascii="Calibri" w:hAnsi="Calibri"/>
                <w:bCs/>
                <w:color w:val="000000"/>
                <w:sz w:val="20"/>
                <w:szCs w:val="22"/>
                <w:lang w:val="en-US" w:eastAsia="en-US"/>
              </w:rPr>
              <w:br/>
              <w:t>AP: Create/view receipts; view invoices/organizational invoices</w:t>
            </w:r>
          </w:p>
        </w:tc>
        <w:tc>
          <w:tcPr>
            <w:tcW w:w="974" w:type="pct"/>
            <w:vMerge/>
            <w:tcBorders>
              <w:left w:val="nil"/>
              <w:bottom w:val="single" w:sz="4" w:space="0" w:color="auto"/>
              <w:right w:val="single" w:sz="8" w:space="0" w:color="auto"/>
            </w:tcBorders>
            <w:shd w:val="clear" w:color="auto" w:fill="auto"/>
            <w:noWrap/>
            <w:vAlign w:val="bottom"/>
            <w:hideMark/>
          </w:tcPr>
          <w:p w:rsidR="00C67F05" w:rsidRPr="002C2D4D" w:rsidRDefault="00C67F05" w:rsidP="00260BB4">
            <w:pPr>
              <w:spacing w:after="0"/>
              <w:ind w:left="0"/>
              <w:jc w:val="left"/>
              <w:rPr>
                <w:rFonts w:ascii="Calibri" w:hAnsi="Calibri"/>
                <w:bCs/>
                <w:color w:val="000000"/>
                <w:sz w:val="20"/>
                <w:szCs w:val="22"/>
                <w:lang w:val="en-US" w:eastAsia="en-US"/>
              </w:rPr>
            </w:pPr>
          </w:p>
        </w:tc>
        <w:tc>
          <w:tcPr>
            <w:tcW w:w="757" w:type="pct"/>
            <w:vMerge/>
            <w:tcBorders>
              <w:left w:val="nil"/>
              <w:bottom w:val="single" w:sz="4" w:space="0" w:color="auto"/>
              <w:right w:val="single" w:sz="8" w:space="0" w:color="000000"/>
            </w:tcBorders>
            <w:shd w:val="clear" w:color="auto" w:fill="auto"/>
            <w:noWrap/>
            <w:vAlign w:val="bottom"/>
            <w:hideMark/>
          </w:tcPr>
          <w:p w:rsidR="00C67F05" w:rsidRPr="002C2D4D" w:rsidRDefault="00C67F05" w:rsidP="00260BB4">
            <w:pPr>
              <w:spacing w:after="0"/>
              <w:ind w:left="0"/>
              <w:jc w:val="left"/>
              <w:rPr>
                <w:rFonts w:ascii="Calibri" w:hAnsi="Calibri"/>
                <w:bCs/>
                <w:color w:val="000000"/>
                <w:sz w:val="20"/>
                <w:szCs w:val="22"/>
                <w:lang w:val="en-US" w:eastAsia="en-US"/>
              </w:rPr>
            </w:pPr>
          </w:p>
        </w:tc>
      </w:tr>
    </w:tbl>
    <w:p w:rsidR="00C67F05" w:rsidRPr="002C2D4D" w:rsidRDefault="00C67F05" w:rsidP="00C67F05">
      <w:pPr>
        <w:spacing w:after="0"/>
        <w:ind w:left="0"/>
        <w:jc w:val="left"/>
      </w:pPr>
      <w:r w:rsidRPr="002C2D4D">
        <w:br w:type="page"/>
      </w:r>
    </w:p>
    <w:p w:rsidR="00C67F05" w:rsidRPr="002C2D4D" w:rsidRDefault="00C67F05" w:rsidP="00C67F05"/>
    <w:tbl>
      <w:tblPr>
        <w:tblW w:w="4746" w:type="pct"/>
        <w:tblInd w:w="558" w:type="dxa"/>
        <w:tblLayout w:type="fixed"/>
        <w:tblLook w:val="04A0" w:firstRow="1" w:lastRow="0" w:firstColumn="1" w:lastColumn="0" w:noHBand="0" w:noVBand="1"/>
      </w:tblPr>
      <w:tblGrid>
        <w:gridCol w:w="1421"/>
        <w:gridCol w:w="1551"/>
        <w:gridCol w:w="2971"/>
        <w:gridCol w:w="1707"/>
        <w:gridCol w:w="1440"/>
      </w:tblGrid>
      <w:tr w:rsidR="00C67F05" w:rsidRPr="002C2D4D" w:rsidTr="00260BB4">
        <w:trPr>
          <w:trHeight w:val="300"/>
        </w:trPr>
        <w:tc>
          <w:tcPr>
            <w:tcW w:w="782" w:type="pct"/>
            <w:tcBorders>
              <w:top w:val="single" w:sz="8" w:space="0" w:color="auto"/>
              <w:left w:val="single" w:sz="8" w:space="0" w:color="auto"/>
              <w:bottom w:val="single" w:sz="4" w:space="0" w:color="auto"/>
              <w:right w:val="single" w:sz="4" w:space="0" w:color="auto"/>
            </w:tcBorders>
            <w:shd w:val="clear" w:color="auto" w:fill="A6A6A6"/>
            <w:noWrap/>
            <w:vAlign w:val="bottom"/>
            <w:hideMark/>
          </w:tcPr>
          <w:p w:rsidR="00C67F05" w:rsidRPr="002C2D4D" w:rsidRDefault="00C67F05" w:rsidP="00260BB4">
            <w:pPr>
              <w:spacing w:after="0"/>
              <w:ind w:left="0"/>
              <w:jc w:val="left"/>
              <w:rPr>
                <w:rFonts w:ascii="Calibri" w:hAnsi="Calibri"/>
                <w:b/>
                <w:bCs/>
                <w:color w:val="000000"/>
                <w:sz w:val="20"/>
                <w:szCs w:val="22"/>
                <w:lang w:val="en-US" w:eastAsia="en-US"/>
              </w:rPr>
            </w:pPr>
            <w:r w:rsidRPr="002C2D4D">
              <w:rPr>
                <w:rFonts w:ascii="Calibri" w:hAnsi="Calibri"/>
                <w:b/>
                <w:bCs/>
                <w:color w:val="000000"/>
                <w:sz w:val="20"/>
                <w:szCs w:val="22"/>
                <w:lang w:val="en-US" w:eastAsia="en-US"/>
              </w:rPr>
              <w:t>New Marketplace Roles</w:t>
            </w:r>
          </w:p>
        </w:tc>
        <w:tc>
          <w:tcPr>
            <w:tcW w:w="853" w:type="pct"/>
            <w:tcBorders>
              <w:top w:val="single" w:sz="8" w:space="0" w:color="auto"/>
              <w:left w:val="nil"/>
              <w:bottom w:val="single" w:sz="4" w:space="0" w:color="auto"/>
              <w:right w:val="single" w:sz="4" w:space="0" w:color="auto"/>
            </w:tcBorders>
            <w:shd w:val="clear" w:color="auto" w:fill="A6A6A6"/>
            <w:noWrap/>
            <w:vAlign w:val="bottom"/>
            <w:hideMark/>
          </w:tcPr>
          <w:p w:rsidR="00C67F05" w:rsidRPr="002C2D4D" w:rsidRDefault="00C67F05" w:rsidP="00260BB4">
            <w:pPr>
              <w:spacing w:after="0"/>
              <w:ind w:left="0"/>
              <w:jc w:val="left"/>
              <w:rPr>
                <w:rFonts w:ascii="Calibri" w:hAnsi="Calibri"/>
                <w:b/>
                <w:bCs/>
                <w:color w:val="000000"/>
                <w:sz w:val="20"/>
                <w:szCs w:val="22"/>
                <w:lang w:val="en-US" w:eastAsia="en-US"/>
              </w:rPr>
            </w:pPr>
            <w:r w:rsidRPr="002C2D4D">
              <w:rPr>
                <w:rFonts w:ascii="Calibri" w:hAnsi="Calibri"/>
                <w:b/>
                <w:bCs/>
                <w:color w:val="000000"/>
                <w:sz w:val="20"/>
                <w:szCs w:val="22"/>
                <w:lang w:val="en-US" w:eastAsia="en-US"/>
              </w:rPr>
              <w:t>Description</w:t>
            </w:r>
          </w:p>
        </w:tc>
        <w:tc>
          <w:tcPr>
            <w:tcW w:w="1634" w:type="pct"/>
            <w:tcBorders>
              <w:top w:val="single" w:sz="8" w:space="0" w:color="auto"/>
              <w:left w:val="nil"/>
              <w:bottom w:val="single" w:sz="4" w:space="0" w:color="auto"/>
              <w:right w:val="single" w:sz="4" w:space="0" w:color="auto"/>
            </w:tcBorders>
            <w:shd w:val="clear" w:color="auto" w:fill="A6A6A6"/>
            <w:noWrap/>
            <w:vAlign w:val="bottom"/>
            <w:hideMark/>
          </w:tcPr>
          <w:p w:rsidR="00C67F05" w:rsidRPr="002C2D4D" w:rsidRDefault="00C67F05" w:rsidP="00260BB4">
            <w:pPr>
              <w:spacing w:after="0"/>
              <w:ind w:left="0"/>
              <w:jc w:val="left"/>
              <w:rPr>
                <w:rFonts w:ascii="Calibri" w:hAnsi="Calibri"/>
                <w:b/>
                <w:bCs/>
                <w:color w:val="000000"/>
                <w:sz w:val="20"/>
                <w:szCs w:val="22"/>
                <w:lang w:val="en-US" w:eastAsia="en-US"/>
              </w:rPr>
            </w:pPr>
            <w:r w:rsidRPr="002C2D4D">
              <w:rPr>
                <w:rFonts w:ascii="Calibri" w:hAnsi="Calibri"/>
                <w:b/>
                <w:bCs/>
                <w:color w:val="000000"/>
                <w:sz w:val="20"/>
                <w:szCs w:val="22"/>
                <w:lang w:val="en-US" w:eastAsia="en-US"/>
              </w:rPr>
              <w:t>Permissions</w:t>
            </w:r>
          </w:p>
        </w:tc>
        <w:tc>
          <w:tcPr>
            <w:tcW w:w="939" w:type="pct"/>
            <w:tcBorders>
              <w:top w:val="single" w:sz="8" w:space="0" w:color="auto"/>
              <w:left w:val="nil"/>
              <w:bottom w:val="single" w:sz="4" w:space="0" w:color="auto"/>
              <w:right w:val="single" w:sz="8" w:space="0" w:color="auto"/>
            </w:tcBorders>
            <w:shd w:val="clear" w:color="auto" w:fill="A6A6A6"/>
            <w:noWrap/>
            <w:vAlign w:val="bottom"/>
            <w:hideMark/>
          </w:tcPr>
          <w:p w:rsidR="00C67F05" w:rsidRPr="002C2D4D" w:rsidRDefault="00C67F05" w:rsidP="00260BB4">
            <w:pPr>
              <w:spacing w:after="0"/>
              <w:ind w:left="0"/>
              <w:jc w:val="left"/>
              <w:rPr>
                <w:rFonts w:ascii="Calibri" w:hAnsi="Calibri"/>
                <w:b/>
                <w:bCs/>
                <w:color w:val="000000"/>
                <w:sz w:val="20"/>
                <w:szCs w:val="22"/>
                <w:lang w:val="en-US" w:eastAsia="en-US"/>
              </w:rPr>
            </w:pPr>
            <w:r w:rsidRPr="002C2D4D">
              <w:rPr>
                <w:rFonts w:ascii="Calibri" w:hAnsi="Calibri"/>
                <w:b/>
                <w:bCs/>
                <w:color w:val="000000"/>
                <w:sz w:val="20"/>
                <w:szCs w:val="22"/>
                <w:lang w:val="en-US" w:eastAsia="en-US"/>
              </w:rPr>
              <w:t>Associated Banner Role</w:t>
            </w:r>
          </w:p>
        </w:tc>
        <w:tc>
          <w:tcPr>
            <w:tcW w:w="792" w:type="pct"/>
            <w:tcBorders>
              <w:top w:val="single" w:sz="8" w:space="0" w:color="auto"/>
              <w:left w:val="nil"/>
              <w:bottom w:val="single" w:sz="4" w:space="0" w:color="auto"/>
              <w:right w:val="single" w:sz="8" w:space="0" w:color="000000"/>
            </w:tcBorders>
            <w:shd w:val="clear" w:color="auto" w:fill="A6A6A6"/>
            <w:noWrap/>
            <w:vAlign w:val="bottom"/>
            <w:hideMark/>
          </w:tcPr>
          <w:p w:rsidR="00C67F05" w:rsidRPr="002C2D4D" w:rsidRDefault="00C67F05" w:rsidP="00260BB4">
            <w:pPr>
              <w:spacing w:after="0"/>
              <w:ind w:left="0"/>
              <w:jc w:val="left"/>
              <w:rPr>
                <w:rFonts w:ascii="Calibri" w:hAnsi="Calibri"/>
                <w:b/>
                <w:bCs/>
                <w:color w:val="000000"/>
                <w:sz w:val="20"/>
                <w:szCs w:val="22"/>
                <w:lang w:val="en-US" w:eastAsia="en-US"/>
              </w:rPr>
            </w:pPr>
            <w:r w:rsidRPr="002C2D4D">
              <w:rPr>
                <w:rFonts w:ascii="Calibri" w:hAnsi="Calibri"/>
                <w:b/>
                <w:bCs/>
                <w:color w:val="000000"/>
                <w:sz w:val="20"/>
                <w:szCs w:val="22"/>
                <w:lang w:val="en-US" w:eastAsia="en-US"/>
              </w:rPr>
              <w:t>Notes</w:t>
            </w:r>
          </w:p>
        </w:tc>
      </w:tr>
      <w:tr w:rsidR="00C67F05" w:rsidRPr="002C2D4D" w:rsidTr="00260BB4">
        <w:trPr>
          <w:trHeight w:val="300"/>
        </w:trPr>
        <w:tc>
          <w:tcPr>
            <w:tcW w:w="782" w:type="pct"/>
            <w:vMerge w:val="restart"/>
            <w:tcBorders>
              <w:top w:val="single" w:sz="8" w:space="0" w:color="auto"/>
              <w:left w:val="single" w:sz="8" w:space="0" w:color="auto"/>
              <w:right w:val="single" w:sz="4" w:space="0" w:color="auto"/>
            </w:tcBorders>
            <w:shd w:val="clear" w:color="auto" w:fill="auto"/>
            <w:noWrap/>
            <w:vAlign w:val="center"/>
            <w:hideMark/>
          </w:tcPr>
          <w:p w:rsidR="00C67F05" w:rsidRPr="002C2D4D" w:rsidRDefault="00C67F05" w:rsidP="00260BB4">
            <w:pPr>
              <w:spacing w:after="0"/>
              <w:ind w:left="0"/>
              <w:jc w:val="left"/>
              <w:rPr>
                <w:rFonts w:ascii="Calibri" w:hAnsi="Calibri"/>
                <w:bCs/>
                <w:color w:val="000000"/>
                <w:sz w:val="20"/>
                <w:szCs w:val="22"/>
                <w:lang w:val="en-US" w:eastAsia="en-US"/>
              </w:rPr>
            </w:pPr>
            <w:r w:rsidRPr="002C2D4D">
              <w:rPr>
                <w:rFonts w:ascii="Calibri" w:hAnsi="Calibri"/>
                <w:bCs/>
                <w:color w:val="000000"/>
                <w:sz w:val="20"/>
                <w:szCs w:val="22"/>
                <w:lang w:val="en-US" w:eastAsia="en-US"/>
              </w:rPr>
              <w:t>Material Handler</w:t>
            </w:r>
          </w:p>
        </w:tc>
        <w:tc>
          <w:tcPr>
            <w:tcW w:w="853" w:type="pct"/>
            <w:vMerge w:val="restart"/>
            <w:tcBorders>
              <w:top w:val="single" w:sz="8" w:space="0" w:color="auto"/>
              <w:left w:val="nil"/>
              <w:right w:val="single" w:sz="4" w:space="0" w:color="auto"/>
            </w:tcBorders>
            <w:shd w:val="clear" w:color="auto" w:fill="auto"/>
            <w:noWrap/>
            <w:vAlign w:val="center"/>
            <w:hideMark/>
          </w:tcPr>
          <w:p w:rsidR="00C67F05" w:rsidRPr="002C2D4D" w:rsidRDefault="00C67F05" w:rsidP="00260BB4">
            <w:pPr>
              <w:spacing w:after="0"/>
              <w:ind w:left="0"/>
              <w:jc w:val="left"/>
              <w:rPr>
                <w:rFonts w:ascii="Calibri" w:hAnsi="Calibri"/>
                <w:bCs/>
                <w:color w:val="000000"/>
                <w:sz w:val="20"/>
                <w:szCs w:val="22"/>
                <w:lang w:val="en-US" w:eastAsia="en-US"/>
              </w:rPr>
            </w:pPr>
            <w:r w:rsidRPr="002C2D4D">
              <w:rPr>
                <w:rFonts w:ascii="Calibri" w:hAnsi="Calibri"/>
                <w:bCs/>
                <w:color w:val="000000"/>
                <w:sz w:val="20"/>
                <w:szCs w:val="22"/>
                <w:lang w:val="en-US" w:eastAsia="en-US"/>
              </w:rPr>
              <w:t>Material Handler - fills pick lists, delivers goods, completes sales order</w:t>
            </w:r>
          </w:p>
        </w:tc>
        <w:tc>
          <w:tcPr>
            <w:tcW w:w="1634" w:type="pct"/>
            <w:tcBorders>
              <w:top w:val="single" w:sz="8" w:space="0" w:color="auto"/>
              <w:left w:val="nil"/>
              <w:bottom w:val="single" w:sz="4" w:space="0" w:color="auto"/>
              <w:right w:val="single" w:sz="4" w:space="0" w:color="auto"/>
            </w:tcBorders>
            <w:shd w:val="clear" w:color="auto" w:fill="auto"/>
            <w:noWrap/>
            <w:vAlign w:val="center"/>
            <w:hideMark/>
          </w:tcPr>
          <w:p w:rsidR="00C67F05" w:rsidRPr="002C2D4D" w:rsidRDefault="00C67F05" w:rsidP="00260BB4">
            <w:pPr>
              <w:spacing w:after="0"/>
              <w:ind w:left="0"/>
              <w:jc w:val="left"/>
              <w:rPr>
                <w:rFonts w:ascii="Calibri" w:hAnsi="Calibri"/>
                <w:bCs/>
                <w:color w:val="000000"/>
                <w:sz w:val="20"/>
                <w:szCs w:val="22"/>
                <w:lang w:val="en-US" w:eastAsia="en-US"/>
              </w:rPr>
            </w:pPr>
            <w:r w:rsidRPr="002C2D4D">
              <w:rPr>
                <w:rFonts w:ascii="Calibri" w:hAnsi="Calibri"/>
                <w:bCs/>
                <w:color w:val="000000"/>
                <w:sz w:val="20"/>
                <w:szCs w:val="22"/>
                <w:lang w:val="en-US" w:eastAsia="en-US"/>
              </w:rPr>
              <w:t>View orders, Export Search Results, Fulfill sales Orders, NO Edit POs, Edit pending sales orders, View All sales orders only assigned to them, Close/Complete sales orders,  Inventory Search, NO Replenishment,  internal attachments</w:t>
            </w:r>
          </w:p>
        </w:tc>
        <w:tc>
          <w:tcPr>
            <w:tcW w:w="939" w:type="pct"/>
            <w:vMerge w:val="restart"/>
            <w:tcBorders>
              <w:top w:val="single" w:sz="8" w:space="0" w:color="auto"/>
              <w:left w:val="nil"/>
              <w:right w:val="single" w:sz="8" w:space="0" w:color="auto"/>
            </w:tcBorders>
            <w:shd w:val="clear" w:color="auto" w:fill="auto"/>
            <w:noWrap/>
            <w:vAlign w:val="center"/>
            <w:hideMark/>
          </w:tcPr>
          <w:p w:rsidR="00C67F05" w:rsidRPr="002C2D4D" w:rsidRDefault="00C67F05" w:rsidP="00260BB4">
            <w:pPr>
              <w:spacing w:after="0"/>
              <w:ind w:left="0"/>
              <w:jc w:val="left"/>
              <w:rPr>
                <w:rFonts w:ascii="Calibri" w:hAnsi="Calibri"/>
                <w:bCs/>
                <w:color w:val="000000"/>
                <w:sz w:val="20"/>
                <w:szCs w:val="22"/>
                <w:lang w:val="en-US" w:eastAsia="en-US"/>
              </w:rPr>
            </w:pPr>
            <w:r w:rsidRPr="002C2D4D">
              <w:rPr>
                <w:rFonts w:ascii="Calibri" w:hAnsi="Calibri"/>
                <w:bCs/>
                <w:color w:val="000000"/>
                <w:sz w:val="20"/>
                <w:szCs w:val="22"/>
                <w:lang w:val="en-US" w:eastAsia="en-US"/>
              </w:rPr>
              <w:t>SPD_MATERIAL_HANDLER_STORES</w:t>
            </w:r>
            <w:r w:rsidRPr="002C2D4D">
              <w:rPr>
                <w:rFonts w:ascii="Calibri" w:hAnsi="Calibri"/>
                <w:bCs/>
                <w:color w:val="000000"/>
                <w:sz w:val="20"/>
                <w:szCs w:val="22"/>
                <w:lang w:val="en-US" w:eastAsia="en-US"/>
              </w:rPr>
              <w:br/>
              <w:t>(do not use for UH Warehouse personnel)</w:t>
            </w:r>
          </w:p>
        </w:tc>
        <w:tc>
          <w:tcPr>
            <w:tcW w:w="792" w:type="pct"/>
            <w:vMerge w:val="restart"/>
            <w:tcBorders>
              <w:top w:val="single" w:sz="8" w:space="0" w:color="auto"/>
              <w:left w:val="nil"/>
              <w:right w:val="single" w:sz="8" w:space="0" w:color="000000"/>
            </w:tcBorders>
            <w:shd w:val="clear" w:color="auto" w:fill="auto"/>
            <w:noWrap/>
            <w:vAlign w:val="center"/>
            <w:hideMark/>
          </w:tcPr>
          <w:p w:rsidR="00C67F05" w:rsidRPr="002C2D4D" w:rsidRDefault="00C67F05" w:rsidP="00260BB4">
            <w:pPr>
              <w:spacing w:after="0"/>
              <w:ind w:left="0"/>
              <w:jc w:val="left"/>
              <w:rPr>
                <w:rFonts w:ascii="Calibri" w:hAnsi="Calibri"/>
                <w:bCs/>
                <w:color w:val="000000"/>
                <w:sz w:val="20"/>
                <w:szCs w:val="22"/>
                <w:lang w:val="en-US" w:eastAsia="en-US"/>
              </w:rPr>
            </w:pPr>
            <w:r w:rsidRPr="002C2D4D">
              <w:rPr>
                <w:rFonts w:ascii="Calibri" w:hAnsi="Calibri"/>
                <w:bCs/>
                <w:color w:val="000000"/>
                <w:sz w:val="20"/>
                <w:szCs w:val="22"/>
                <w:lang w:val="en-US" w:eastAsia="en-US"/>
              </w:rPr>
              <w:t>Material Handlers for Non-UH staff (cannot place orders to ANY vendor)</w:t>
            </w:r>
          </w:p>
        </w:tc>
      </w:tr>
      <w:tr w:rsidR="00C67F05" w:rsidRPr="002C2D4D" w:rsidTr="00260BB4">
        <w:trPr>
          <w:trHeight w:val="300"/>
        </w:trPr>
        <w:tc>
          <w:tcPr>
            <w:tcW w:w="782" w:type="pct"/>
            <w:vMerge/>
            <w:tcBorders>
              <w:left w:val="single" w:sz="8" w:space="0" w:color="auto"/>
              <w:bottom w:val="single" w:sz="4" w:space="0" w:color="auto"/>
              <w:right w:val="single" w:sz="4" w:space="0" w:color="auto"/>
            </w:tcBorders>
            <w:shd w:val="clear" w:color="auto" w:fill="auto"/>
            <w:noWrap/>
            <w:vAlign w:val="bottom"/>
            <w:hideMark/>
          </w:tcPr>
          <w:p w:rsidR="00C67F05" w:rsidRPr="002C2D4D" w:rsidRDefault="00C67F05" w:rsidP="00260BB4">
            <w:pPr>
              <w:spacing w:after="0"/>
              <w:ind w:left="0"/>
              <w:jc w:val="left"/>
              <w:rPr>
                <w:rFonts w:ascii="Calibri" w:hAnsi="Calibri"/>
                <w:bCs/>
                <w:color w:val="000000"/>
                <w:sz w:val="20"/>
                <w:szCs w:val="22"/>
                <w:lang w:val="en-US" w:eastAsia="en-US"/>
              </w:rPr>
            </w:pPr>
          </w:p>
        </w:tc>
        <w:tc>
          <w:tcPr>
            <w:tcW w:w="853" w:type="pct"/>
            <w:vMerge/>
            <w:tcBorders>
              <w:left w:val="nil"/>
              <w:bottom w:val="single" w:sz="4" w:space="0" w:color="auto"/>
              <w:right w:val="single" w:sz="4" w:space="0" w:color="auto"/>
            </w:tcBorders>
            <w:shd w:val="clear" w:color="auto" w:fill="auto"/>
            <w:noWrap/>
            <w:vAlign w:val="bottom"/>
            <w:hideMark/>
          </w:tcPr>
          <w:p w:rsidR="00C67F05" w:rsidRPr="002C2D4D" w:rsidRDefault="00C67F05" w:rsidP="00260BB4">
            <w:pPr>
              <w:spacing w:after="0"/>
              <w:ind w:left="0"/>
              <w:jc w:val="left"/>
              <w:rPr>
                <w:rFonts w:ascii="Calibri" w:hAnsi="Calibri"/>
                <w:bCs/>
                <w:color w:val="000000"/>
                <w:sz w:val="20"/>
                <w:szCs w:val="22"/>
                <w:lang w:val="en-US" w:eastAsia="en-US"/>
              </w:rPr>
            </w:pPr>
          </w:p>
        </w:tc>
        <w:tc>
          <w:tcPr>
            <w:tcW w:w="1634" w:type="pct"/>
            <w:tcBorders>
              <w:top w:val="single" w:sz="8" w:space="0" w:color="auto"/>
              <w:left w:val="nil"/>
              <w:bottom w:val="single" w:sz="4" w:space="0" w:color="auto"/>
              <w:right w:val="single" w:sz="4" w:space="0" w:color="auto"/>
            </w:tcBorders>
            <w:shd w:val="clear" w:color="auto" w:fill="auto"/>
            <w:noWrap/>
            <w:vAlign w:val="bottom"/>
            <w:hideMark/>
          </w:tcPr>
          <w:p w:rsidR="00C67F05" w:rsidRPr="002C2D4D" w:rsidRDefault="00C67F05" w:rsidP="00260BB4">
            <w:pPr>
              <w:spacing w:after="0"/>
              <w:ind w:left="0"/>
              <w:jc w:val="left"/>
              <w:rPr>
                <w:rFonts w:ascii="Calibri" w:hAnsi="Calibri"/>
                <w:bCs/>
                <w:color w:val="000000"/>
                <w:sz w:val="20"/>
                <w:szCs w:val="22"/>
                <w:lang w:val="en-US" w:eastAsia="en-US"/>
              </w:rPr>
            </w:pPr>
            <w:r w:rsidRPr="002C2D4D">
              <w:rPr>
                <w:rFonts w:ascii="Calibri" w:hAnsi="Calibri"/>
                <w:bCs/>
                <w:color w:val="000000"/>
                <w:sz w:val="20"/>
                <w:szCs w:val="22"/>
                <w:lang w:val="en-US" w:eastAsia="en-US"/>
              </w:rPr>
              <w:t xml:space="preserve">View receipts; </w:t>
            </w:r>
            <w:r w:rsidRPr="002C2D4D">
              <w:rPr>
                <w:rFonts w:ascii="Calibri" w:hAnsi="Calibri"/>
                <w:bCs/>
                <w:color w:val="000000"/>
                <w:sz w:val="20"/>
                <w:szCs w:val="22"/>
                <w:lang w:val="en-US" w:eastAsia="en-US"/>
              </w:rPr>
              <w:br/>
              <w:t xml:space="preserve">Cycle Counting print. </w:t>
            </w:r>
            <w:r w:rsidRPr="002C2D4D">
              <w:rPr>
                <w:rFonts w:ascii="Calibri" w:hAnsi="Calibri"/>
                <w:bCs/>
                <w:color w:val="000000"/>
                <w:sz w:val="20"/>
                <w:szCs w:val="22"/>
                <w:lang w:val="en-US" w:eastAsia="en-US"/>
              </w:rPr>
              <w:br/>
              <w:t>Allow Adjustments [updated per SQ call on 5/4]</w:t>
            </w:r>
            <w:r w:rsidRPr="002C2D4D">
              <w:rPr>
                <w:rFonts w:ascii="Calibri" w:hAnsi="Calibri"/>
                <w:bCs/>
                <w:color w:val="000000"/>
                <w:sz w:val="20"/>
                <w:szCs w:val="22"/>
                <w:lang w:val="en-US" w:eastAsia="en-US"/>
              </w:rPr>
              <w:br/>
              <w:t xml:space="preserve">view Index ONLY. </w:t>
            </w:r>
          </w:p>
        </w:tc>
        <w:tc>
          <w:tcPr>
            <w:tcW w:w="939" w:type="pct"/>
            <w:vMerge/>
            <w:tcBorders>
              <w:left w:val="nil"/>
              <w:bottom w:val="single" w:sz="4" w:space="0" w:color="auto"/>
              <w:right w:val="single" w:sz="8" w:space="0" w:color="auto"/>
            </w:tcBorders>
            <w:shd w:val="clear" w:color="auto" w:fill="auto"/>
            <w:noWrap/>
            <w:vAlign w:val="bottom"/>
            <w:hideMark/>
          </w:tcPr>
          <w:p w:rsidR="00C67F05" w:rsidRPr="002C2D4D" w:rsidRDefault="00C67F05" w:rsidP="00260BB4">
            <w:pPr>
              <w:spacing w:after="0"/>
              <w:ind w:left="0"/>
              <w:jc w:val="left"/>
              <w:rPr>
                <w:rFonts w:ascii="Calibri" w:hAnsi="Calibri"/>
                <w:bCs/>
                <w:color w:val="000000"/>
                <w:sz w:val="20"/>
                <w:szCs w:val="22"/>
                <w:lang w:val="en-US" w:eastAsia="en-US"/>
              </w:rPr>
            </w:pPr>
          </w:p>
        </w:tc>
        <w:tc>
          <w:tcPr>
            <w:tcW w:w="792" w:type="pct"/>
            <w:vMerge/>
            <w:tcBorders>
              <w:left w:val="nil"/>
              <w:bottom w:val="single" w:sz="4" w:space="0" w:color="auto"/>
              <w:right w:val="single" w:sz="8" w:space="0" w:color="000000"/>
            </w:tcBorders>
            <w:shd w:val="clear" w:color="auto" w:fill="auto"/>
            <w:noWrap/>
            <w:vAlign w:val="bottom"/>
            <w:hideMark/>
          </w:tcPr>
          <w:p w:rsidR="00C67F05" w:rsidRPr="002C2D4D" w:rsidRDefault="00C67F05" w:rsidP="00260BB4">
            <w:pPr>
              <w:spacing w:after="0"/>
              <w:ind w:left="0"/>
              <w:jc w:val="left"/>
              <w:rPr>
                <w:rFonts w:ascii="Calibri" w:hAnsi="Calibri"/>
                <w:bCs/>
                <w:color w:val="000000"/>
                <w:sz w:val="20"/>
                <w:szCs w:val="22"/>
                <w:lang w:val="en-US" w:eastAsia="en-US"/>
              </w:rPr>
            </w:pPr>
          </w:p>
        </w:tc>
      </w:tr>
      <w:tr w:rsidR="00C67F05" w:rsidRPr="002C2D4D" w:rsidTr="00260BB4">
        <w:trPr>
          <w:trHeight w:val="300"/>
        </w:trPr>
        <w:tc>
          <w:tcPr>
            <w:tcW w:w="782" w:type="pct"/>
            <w:tcBorders>
              <w:top w:val="single" w:sz="8" w:space="0" w:color="auto"/>
              <w:left w:val="single" w:sz="8" w:space="0" w:color="auto"/>
              <w:bottom w:val="single" w:sz="4" w:space="0" w:color="auto"/>
              <w:right w:val="single" w:sz="4" w:space="0" w:color="auto"/>
            </w:tcBorders>
            <w:shd w:val="clear" w:color="auto" w:fill="auto"/>
            <w:noWrap/>
            <w:vAlign w:val="center"/>
            <w:hideMark/>
          </w:tcPr>
          <w:p w:rsidR="00C67F05" w:rsidRPr="002C2D4D" w:rsidRDefault="00C67F05" w:rsidP="00260BB4">
            <w:pPr>
              <w:spacing w:after="0"/>
              <w:ind w:left="0"/>
              <w:jc w:val="left"/>
              <w:rPr>
                <w:rFonts w:ascii="Calibri" w:hAnsi="Calibri"/>
                <w:bCs/>
                <w:color w:val="000000"/>
                <w:sz w:val="20"/>
                <w:szCs w:val="22"/>
                <w:lang w:val="en-US" w:eastAsia="en-US"/>
              </w:rPr>
            </w:pPr>
            <w:r w:rsidRPr="002C2D4D">
              <w:rPr>
                <w:rFonts w:ascii="Calibri" w:hAnsi="Calibri"/>
                <w:bCs/>
                <w:color w:val="000000"/>
                <w:sz w:val="20"/>
                <w:szCs w:val="22"/>
                <w:lang w:val="en-US" w:eastAsia="en-US"/>
              </w:rPr>
              <w:t>Procurement Coordinator</w:t>
            </w:r>
          </w:p>
        </w:tc>
        <w:tc>
          <w:tcPr>
            <w:tcW w:w="853" w:type="pct"/>
            <w:tcBorders>
              <w:top w:val="single" w:sz="8" w:space="0" w:color="auto"/>
              <w:left w:val="nil"/>
              <w:bottom w:val="single" w:sz="4" w:space="0" w:color="auto"/>
              <w:right w:val="single" w:sz="4" w:space="0" w:color="auto"/>
            </w:tcBorders>
            <w:shd w:val="clear" w:color="auto" w:fill="auto"/>
            <w:noWrap/>
            <w:vAlign w:val="center"/>
            <w:hideMark/>
          </w:tcPr>
          <w:p w:rsidR="00C67F05" w:rsidRPr="002C2D4D" w:rsidRDefault="00C67F05" w:rsidP="00260BB4">
            <w:pPr>
              <w:spacing w:after="0"/>
              <w:ind w:left="0"/>
              <w:jc w:val="left"/>
              <w:rPr>
                <w:rFonts w:ascii="Calibri" w:hAnsi="Calibri"/>
                <w:bCs/>
                <w:color w:val="000000"/>
                <w:sz w:val="20"/>
                <w:szCs w:val="22"/>
                <w:lang w:val="en-US" w:eastAsia="en-US"/>
              </w:rPr>
            </w:pPr>
            <w:r w:rsidRPr="002C2D4D">
              <w:rPr>
                <w:rFonts w:ascii="Calibri" w:hAnsi="Calibri"/>
                <w:bCs/>
                <w:color w:val="000000"/>
                <w:sz w:val="20"/>
                <w:szCs w:val="22"/>
                <w:lang w:val="en-US" w:eastAsia="en-US"/>
              </w:rPr>
              <w:t>Purchases goods from outside vendors for warehouse/stockroom</w:t>
            </w:r>
          </w:p>
        </w:tc>
        <w:tc>
          <w:tcPr>
            <w:tcW w:w="1634" w:type="pct"/>
            <w:tcBorders>
              <w:top w:val="single" w:sz="8" w:space="0" w:color="auto"/>
              <w:left w:val="nil"/>
              <w:bottom w:val="single" w:sz="4" w:space="0" w:color="auto"/>
              <w:right w:val="single" w:sz="4" w:space="0" w:color="auto"/>
            </w:tcBorders>
            <w:shd w:val="clear" w:color="auto" w:fill="auto"/>
            <w:noWrap/>
            <w:vAlign w:val="center"/>
            <w:hideMark/>
          </w:tcPr>
          <w:p w:rsidR="00C67F05" w:rsidRPr="002C2D4D" w:rsidRDefault="00C67F05" w:rsidP="00260BB4">
            <w:pPr>
              <w:spacing w:after="0"/>
              <w:ind w:left="0"/>
              <w:jc w:val="left"/>
              <w:rPr>
                <w:rFonts w:ascii="Calibri" w:hAnsi="Calibri"/>
                <w:bCs/>
                <w:color w:val="000000"/>
                <w:sz w:val="20"/>
                <w:szCs w:val="22"/>
                <w:lang w:val="en-US" w:eastAsia="en-US"/>
              </w:rPr>
            </w:pPr>
            <w:r w:rsidRPr="002C2D4D">
              <w:rPr>
                <w:rFonts w:ascii="Calibri" w:hAnsi="Calibri"/>
                <w:bCs/>
                <w:color w:val="000000"/>
                <w:sz w:val="20"/>
                <w:szCs w:val="22"/>
                <w:lang w:val="en-US" w:eastAsia="en-US"/>
              </w:rPr>
              <w:t>Place Orders, View orders, Export Search Results, Inventory Search, Replenishment, view/use  forms</w:t>
            </w:r>
            <w:r w:rsidRPr="002C2D4D">
              <w:rPr>
                <w:rFonts w:ascii="Calibri" w:hAnsi="Calibri"/>
                <w:bCs/>
                <w:color w:val="000000"/>
                <w:sz w:val="20"/>
                <w:szCs w:val="22"/>
                <w:lang w:val="en-US" w:eastAsia="en-US"/>
              </w:rPr>
              <w:br/>
              <w:t>Edit Items/Catalogs - only edit no syndicate; NO view Credit cards; View Receipts; NO Create Receipts;</w:t>
            </w:r>
          </w:p>
        </w:tc>
        <w:tc>
          <w:tcPr>
            <w:tcW w:w="939" w:type="pct"/>
            <w:tcBorders>
              <w:top w:val="single" w:sz="8" w:space="0" w:color="auto"/>
              <w:left w:val="nil"/>
              <w:bottom w:val="single" w:sz="4" w:space="0" w:color="auto"/>
              <w:right w:val="single" w:sz="8" w:space="0" w:color="auto"/>
            </w:tcBorders>
            <w:shd w:val="clear" w:color="auto" w:fill="auto"/>
            <w:noWrap/>
            <w:vAlign w:val="center"/>
            <w:hideMark/>
          </w:tcPr>
          <w:p w:rsidR="00C67F05" w:rsidRPr="002C2D4D" w:rsidRDefault="00C67F05" w:rsidP="00260BB4">
            <w:pPr>
              <w:spacing w:after="0"/>
              <w:ind w:left="0"/>
              <w:jc w:val="left"/>
              <w:rPr>
                <w:rFonts w:ascii="Calibri" w:hAnsi="Calibri"/>
                <w:bCs/>
                <w:color w:val="000000"/>
                <w:sz w:val="20"/>
                <w:szCs w:val="22"/>
                <w:lang w:val="en-US" w:eastAsia="en-US"/>
              </w:rPr>
            </w:pPr>
            <w:r w:rsidRPr="002C2D4D">
              <w:rPr>
                <w:rFonts w:ascii="Calibri" w:hAnsi="Calibri"/>
                <w:bCs/>
                <w:color w:val="000000"/>
                <w:sz w:val="20"/>
                <w:szCs w:val="22"/>
                <w:lang w:val="en-US" w:eastAsia="en-US"/>
              </w:rPr>
              <w:t>SPD_COORDINATOR_STORES</w:t>
            </w:r>
          </w:p>
        </w:tc>
        <w:tc>
          <w:tcPr>
            <w:tcW w:w="792" w:type="pct"/>
            <w:tcBorders>
              <w:top w:val="single" w:sz="8" w:space="0" w:color="auto"/>
              <w:left w:val="nil"/>
              <w:bottom w:val="single" w:sz="4" w:space="0" w:color="auto"/>
              <w:right w:val="single" w:sz="8" w:space="0" w:color="000000"/>
            </w:tcBorders>
            <w:shd w:val="clear" w:color="auto" w:fill="auto"/>
            <w:noWrap/>
            <w:vAlign w:val="center"/>
            <w:hideMark/>
          </w:tcPr>
          <w:p w:rsidR="00C67F05" w:rsidRPr="002C2D4D" w:rsidRDefault="00C67F05" w:rsidP="00260BB4">
            <w:pPr>
              <w:spacing w:after="0"/>
              <w:ind w:left="0"/>
              <w:jc w:val="left"/>
              <w:rPr>
                <w:rFonts w:ascii="Calibri" w:hAnsi="Calibri"/>
                <w:bCs/>
                <w:color w:val="000000"/>
                <w:sz w:val="20"/>
                <w:szCs w:val="22"/>
                <w:lang w:val="en-US" w:eastAsia="en-US"/>
              </w:rPr>
            </w:pPr>
            <w:r w:rsidRPr="002C2D4D">
              <w:rPr>
                <w:rFonts w:ascii="Calibri" w:hAnsi="Calibri"/>
                <w:bCs/>
                <w:color w:val="000000"/>
                <w:sz w:val="20"/>
                <w:szCs w:val="22"/>
                <w:lang w:val="en-US" w:eastAsia="en-US"/>
              </w:rPr>
              <w:t>Can place orders to external vendors</w:t>
            </w:r>
          </w:p>
        </w:tc>
      </w:tr>
      <w:tr w:rsidR="00C67F05" w:rsidRPr="002C2D4D" w:rsidTr="00260BB4">
        <w:trPr>
          <w:trHeight w:val="300"/>
        </w:trPr>
        <w:tc>
          <w:tcPr>
            <w:tcW w:w="782" w:type="pct"/>
            <w:tcBorders>
              <w:top w:val="single" w:sz="8" w:space="0" w:color="auto"/>
              <w:left w:val="single" w:sz="8" w:space="0" w:color="auto"/>
              <w:bottom w:val="single" w:sz="4" w:space="0" w:color="auto"/>
              <w:right w:val="single" w:sz="4" w:space="0" w:color="auto"/>
            </w:tcBorders>
            <w:shd w:val="clear" w:color="auto" w:fill="auto"/>
            <w:noWrap/>
            <w:vAlign w:val="center"/>
            <w:hideMark/>
          </w:tcPr>
          <w:p w:rsidR="00C67F05" w:rsidRPr="002C2D4D" w:rsidRDefault="00C67F05" w:rsidP="00260BB4">
            <w:pPr>
              <w:spacing w:after="0"/>
              <w:ind w:left="0"/>
              <w:jc w:val="left"/>
              <w:rPr>
                <w:rFonts w:ascii="Calibri" w:hAnsi="Calibri"/>
                <w:bCs/>
                <w:color w:val="000000"/>
                <w:sz w:val="20"/>
                <w:szCs w:val="22"/>
                <w:lang w:val="en-US" w:eastAsia="en-US"/>
              </w:rPr>
            </w:pPr>
            <w:r w:rsidRPr="002C2D4D">
              <w:rPr>
                <w:rFonts w:ascii="Calibri" w:hAnsi="Calibri"/>
                <w:bCs/>
                <w:color w:val="000000"/>
                <w:sz w:val="20"/>
                <w:szCs w:val="22"/>
                <w:lang w:val="en-US" w:eastAsia="en-US"/>
              </w:rPr>
              <w:t>Receiving Clerk</w:t>
            </w:r>
          </w:p>
        </w:tc>
        <w:tc>
          <w:tcPr>
            <w:tcW w:w="853" w:type="pct"/>
            <w:tcBorders>
              <w:top w:val="single" w:sz="8" w:space="0" w:color="auto"/>
              <w:left w:val="nil"/>
              <w:bottom w:val="single" w:sz="4" w:space="0" w:color="auto"/>
              <w:right w:val="single" w:sz="4" w:space="0" w:color="auto"/>
            </w:tcBorders>
            <w:shd w:val="clear" w:color="auto" w:fill="auto"/>
            <w:noWrap/>
            <w:vAlign w:val="center"/>
            <w:hideMark/>
          </w:tcPr>
          <w:p w:rsidR="00C67F05" w:rsidRPr="002C2D4D" w:rsidRDefault="00C67F05" w:rsidP="00260BB4">
            <w:pPr>
              <w:spacing w:after="0"/>
              <w:ind w:left="0"/>
              <w:jc w:val="left"/>
              <w:rPr>
                <w:rFonts w:ascii="Calibri" w:hAnsi="Calibri"/>
                <w:bCs/>
                <w:color w:val="000000"/>
                <w:sz w:val="20"/>
                <w:szCs w:val="22"/>
                <w:lang w:val="en-US" w:eastAsia="en-US"/>
              </w:rPr>
            </w:pPr>
            <w:r w:rsidRPr="002C2D4D">
              <w:rPr>
                <w:rFonts w:ascii="Calibri" w:hAnsi="Calibri"/>
                <w:bCs/>
                <w:color w:val="000000"/>
                <w:sz w:val="20"/>
                <w:szCs w:val="22"/>
                <w:lang w:val="en-US" w:eastAsia="en-US"/>
              </w:rPr>
              <w:t>Receives orders into SciQuest</w:t>
            </w:r>
          </w:p>
        </w:tc>
        <w:tc>
          <w:tcPr>
            <w:tcW w:w="1634" w:type="pct"/>
            <w:tcBorders>
              <w:top w:val="single" w:sz="8" w:space="0" w:color="auto"/>
              <w:left w:val="nil"/>
              <w:bottom w:val="single" w:sz="4" w:space="0" w:color="auto"/>
              <w:right w:val="single" w:sz="4" w:space="0" w:color="auto"/>
            </w:tcBorders>
            <w:shd w:val="clear" w:color="auto" w:fill="auto"/>
            <w:noWrap/>
            <w:vAlign w:val="center"/>
            <w:hideMark/>
          </w:tcPr>
          <w:p w:rsidR="00C67F05" w:rsidRPr="002C2D4D" w:rsidRDefault="00C67F05" w:rsidP="00260BB4">
            <w:pPr>
              <w:spacing w:after="0"/>
              <w:ind w:left="0"/>
              <w:jc w:val="left"/>
              <w:rPr>
                <w:rFonts w:ascii="Calibri" w:hAnsi="Calibri"/>
                <w:bCs/>
                <w:color w:val="000000"/>
                <w:sz w:val="20"/>
                <w:szCs w:val="22"/>
                <w:lang w:val="en-US" w:eastAsia="en-US"/>
              </w:rPr>
            </w:pPr>
            <w:r w:rsidRPr="002C2D4D">
              <w:rPr>
                <w:rFonts w:ascii="Calibri" w:hAnsi="Calibri"/>
                <w:bCs/>
                <w:color w:val="000000"/>
                <w:sz w:val="20"/>
                <w:szCs w:val="22"/>
                <w:lang w:val="en-US" w:eastAsia="en-US"/>
              </w:rPr>
              <w:t>View Sales &amp; Purchase orders, Export Search Results, NO Fulfill sales Orders, NO Edit pending sales orders, View All sales orders, NO Close/Complete sales orders, Inventory Search, Adjust Inventory, NO Replenishment, NO Cycle Counting</w:t>
            </w:r>
          </w:p>
          <w:p w:rsidR="00C67F05" w:rsidRPr="002C2D4D" w:rsidRDefault="00C67F05" w:rsidP="00260BB4">
            <w:pPr>
              <w:spacing w:after="0"/>
              <w:ind w:left="0"/>
              <w:jc w:val="left"/>
              <w:rPr>
                <w:rFonts w:ascii="Calibri" w:hAnsi="Calibri"/>
                <w:bCs/>
                <w:color w:val="000000"/>
                <w:sz w:val="20"/>
                <w:szCs w:val="22"/>
                <w:lang w:val="en-US" w:eastAsia="en-US"/>
              </w:rPr>
            </w:pPr>
          </w:p>
          <w:p w:rsidR="00C67F05" w:rsidRPr="002C2D4D" w:rsidRDefault="00C67F05" w:rsidP="00260BB4">
            <w:pPr>
              <w:spacing w:after="0"/>
              <w:ind w:left="0"/>
              <w:jc w:val="left"/>
              <w:rPr>
                <w:rFonts w:ascii="Calibri" w:hAnsi="Calibri"/>
                <w:bCs/>
                <w:color w:val="000000"/>
                <w:sz w:val="20"/>
                <w:szCs w:val="22"/>
                <w:lang w:val="en-US" w:eastAsia="en-US"/>
              </w:rPr>
            </w:pPr>
            <w:r w:rsidRPr="002C2D4D">
              <w:rPr>
                <w:rFonts w:ascii="Calibri" w:hAnsi="Calibri"/>
                <w:bCs/>
                <w:color w:val="000000"/>
                <w:sz w:val="20"/>
                <w:szCs w:val="22"/>
                <w:lang w:val="en-US" w:eastAsia="en-US"/>
              </w:rPr>
              <w:t>Create/view receipts; Blind receipts</w:t>
            </w:r>
          </w:p>
        </w:tc>
        <w:tc>
          <w:tcPr>
            <w:tcW w:w="939" w:type="pct"/>
            <w:tcBorders>
              <w:top w:val="single" w:sz="8" w:space="0" w:color="auto"/>
              <w:left w:val="nil"/>
              <w:bottom w:val="single" w:sz="4" w:space="0" w:color="auto"/>
              <w:right w:val="single" w:sz="8" w:space="0" w:color="auto"/>
            </w:tcBorders>
            <w:shd w:val="clear" w:color="auto" w:fill="auto"/>
            <w:noWrap/>
            <w:vAlign w:val="center"/>
            <w:hideMark/>
          </w:tcPr>
          <w:p w:rsidR="00C67F05" w:rsidRPr="002C2D4D" w:rsidRDefault="00C67F05" w:rsidP="00260BB4">
            <w:pPr>
              <w:spacing w:after="0"/>
              <w:ind w:left="0"/>
              <w:jc w:val="left"/>
              <w:rPr>
                <w:rFonts w:ascii="Calibri" w:hAnsi="Calibri"/>
                <w:bCs/>
                <w:color w:val="000000"/>
                <w:sz w:val="20"/>
                <w:szCs w:val="22"/>
                <w:lang w:val="en-US" w:eastAsia="en-US"/>
              </w:rPr>
            </w:pPr>
            <w:r w:rsidRPr="002C2D4D">
              <w:rPr>
                <w:rFonts w:ascii="Calibri" w:hAnsi="Calibri"/>
                <w:bCs/>
                <w:color w:val="000000"/>
                <w:sz w:val="20"/>
                <w:szCs w:val="22"/>
                <w:lang w:val="en-US" w:eastAsia="en-US"/>
              </w:rPr>
              <w:t>SPD_MATERIAL HANDLER_REC</w:t>
            </w:r>
          </w:p>
        </w:tc>
        <w:tc>
          <w:tcPr>
            <w:tcW w:w="792" w:type="pct"/>
            <w:tcBorders>
              <w:top w:val="single" w:sz="8" w:space="0" w:color="auto"/>
              <w:left w:val="nil"/>
              <w:bottom w:val="single" w:sz="4" w:space="0" w:color="auto"/>
              <w:right w:val="single" w:sz="8" w:space="0" w:color="000000"/>
            </w:tcBorders>
            <w:shd w:val="clear" w:color="auto" w:fill="auto"/>
            <w:noWrap/>
            <w:vAlign w:val="center"/>
            <w:hideMark/>
          </w:tcPr>
          <w:p w:rsidR="00C67F05" w:rsidRPr="002C2D4D" w:rsidRDefault="00C67F05" w:rsidP="00260BB4">
            <w:pPr>
              <w:spacing w:after="0"/>
              <w:ind w:left="0"/>
              <w:jc w:val="left"/>
              <w:rPr>
                <w:rFonts w:ascii="Calibri" w:hAnsi="Calibri"/>
                <w:bCs/>
                <w:color w:val="000000"/>
                <w:sz w:val="20"/>
                <w:szCs w:val="22"/>
                <w:lang w:val="en-US" w:eastAsia="en-US"/>
              </w:rPr>
            </w:pPr>
            <w:r w:rsidRPr="002C2D4D">
              <w:rPr>
                <w:rFonts w:ascii="Calibri" w:hAnsi="Calibri"/>
                <w:bCs/>
                <w:color w:val="000000"/>
                <w:sz w:val="20"/>
                <w:szCs w:val="22"/>
                <w:lang w:val="en-US" w:eastAsia="en-US"/>
              </w:rPr>
              <w:t>Can receive replenishment orders only</w:t>
            </w:r>
          </w:p>
        </w:tc>
      </w:tr>
      <w:tr w:rsidR="00C67F05" w:rsidRPr="002C2D4D" w:rsidTr="00260BB4">
        <w:trPr>
          <w:trHeight w:val="300"/>
        </w:trPr>
        <w:tc>
          <w:tcPr>
            <w:tcW w:w="782" w:type="pct"/>
            <w:tcBorders>
              <w:top w:val="single" w:sz="8" w:space="0" w:color="auto"/>
              <w:left w:val="single" w:sz="8" w:space="0" w:color="auto"/>
              <w:bottom w:val="single" w:sz="4" w:space="0" w:color="auto"/>
              <w:right w:val="single" w:sz="4" w:space="0" w:color="auto"/>
            </w:tcBorders>
            <w:shd w:val="clear" w:color="auto" w:fill="auto"/>
            <w:noWrap/>
            <w:vAlign w:val="center"/>
            <w:hideMark/>
          </w:tcPr>
          <w:p w:rsidR="00C67F05" w:rsidRPr="002C2D4D" w:rsidRDefault="00C67F05" w:rsidP="00260BB4">
            <w:pPr>
              <w:spacing w:after="0"/>
              <w:ind w:left="0"/>
              <w:jc w:val="center"/>
              <w:rPr>
                <w:rFonts w:ascii="Calibri" w:hAnsi="Calibri"/>
                <w:bCs/>
                <w:color w:val="000000"/>
                <w:sz w:val="20"/>
                <w:szCs w:val="22"/>
                <w:lang w:val="en-US" w:eastAsia="en-US"/>
              </w:rPr>
            </w:pPr>
            <w:r w:rsidRPr="002C2D4D">
              <w:rPr>
                <w:rFonts w:ascii="Calibri" w:hAnsi="Calibri"/>
                <w:bCs/>
                <w:color w:val="000000"/>
                <w:sz w:val="20"/>
                <w:szCs w:val="22"/>
                <w:lang w:val="en-US" w:eastAsia="en-US"/>
              </w:rPr>
              <w:t>Sales Order Invoicing Manager</w:t>
            </w:r>
          </w:p>
        </w:tc>
        <w:tc>
          <w:tcPr>
            <w:tcW w:w="853" w:type="pct"/>
            <w:tcBorders>
              <w:top w:val="single" w:sz="8" w:space="0" w:color="auto"/>
              <w:left w:val="nil"/>
              <w:bottom w:val="single" w:sz="4" w:space="0" w:color="auto"/>
              <w:right w:val="single" w:sz="4" w:space="0" w:color="auto"/>
            </w:tcBorders>
            <w:shd w:val="clear" w:color="auto" w:fill="auto"/>
            <w:noWrap/>
            <w:vAlign w:val="center"/>
            <w:hideMark/>
          </w:tcPr>
          <w:p w:rsidR="00C67F05" w:rsidRPr="002C2D4D" w:rsidRDefault="00C67F05" w:rsidP="00260BB4">
            <w:pPr>
              <w:spacing w:after="0"/>
              <w:ind w:left="0"/>
              <w:jc w:val="center"/>
              <w:rPr>
                <w:rFonts w:ascii="Calibri" w:hAnsi="Calibri"/>
                <w:bCs/>
                <w:color w:val="000000"/>
                <w:sz w:val="20"/>
                <w:szCs w:val="22"/>
                <w:lang w:val="en-US" w:eastAsia="en-US"/>
              </w:rPr>
            </w:pPr>
            <w:r w:rsidRPr="002C2D4D">
              <w:rPr>
                <w:rFonts w:ascii="Calibri" w:hAnsi="Calibri"/>
                <w:bCs/>
                <w:color w:val="000000"/>
                <w:sz w:val="20"/>
                <w:szCs w:val="22"/>
                <w:lang w:val="en-US" w:eastAsia="en-US"/>
              </w:rPr>
              <w:t xml:space="preserve">Match invoices to POs for payments; prepare IDTs, , for charges to other departments. </w:t>
            </w:r>
            <w:r w:rsidRPr="002C2D4D">
              <w:rPr>
                <w:rFonts w:ascii="Calibri" w:hAnsi="Calibri"/>
                <w:bCs/>
                <w:color w:val="000000"/>
                <w:sz w:val="20"/>
                <w:szCs w:val="22"/>
                <w:lang w:val="en-US" w:eastAsia="en-US"/>
              </w:rPr>
              <w:br/>
              <w:t>Additional Banner roles [Finance Query] may be necessary to view Banner invoice data.</w:t>
            </w:r>
          </w:p>
        </w:tc>
        <w:tc>
          <w:tcPr>
            <w:tcW w:w="1634" w:type="pct"/>
            <w:tcBorders>
              <w:top w:val="single" w:sz="8" w:space="0" w:color="auto"/>
              <w:left w:val="nil"/>
              <w:bottom w:val="single" w:sz="4" w:space="0" w:color="auto"/>
              <w:right w:val="single" w:sz="4" w:space="0" w:color="auto"/>
            </w:tcBorders>
            <w:shd w:val="clear" w:color="auto" w:fill="auto"/>
            <w:noWrap/>
            <w:vAlign w:val="center"/>
            <w:hideMark/>
          </w:tcPr>
          <w:p w:rsidR="00C67F05" w:rsidRPr="002C2D4D" w:rsidRDefault="00C67F05" w:rsidP="00260BB4">
            <w:pPr>
              <w:spacing w:after="0"/>
              <w:ind w:left="0"/>
              <w:jc w:val="center"/>
              <w:rPr>
                <w:rFonts w:ascii="Calibri" w:hAnsi="Calibri"/>
                <w:bCs/>
                <w:color w:val="000000"/>
                <w:sz w:val="20"/>
                <w:szCs w:val="22"/>
                <w:lang w:val="en-US" w:eastAsia="en-US"/>
              </w:rPr>
            </w:pPr>
            <w:r w:rsidRPr="002C2D4D">
              <w:rPr>
                <w:rFonts w:ascii="Calibri" w:hAnsi="Calibri"/>
                <w:bCs/>
                <w:color w:val="000000"/>
                <w:sz w:val="20"/>
                <w:szCs w:val="22"/>
                <w:lang w:val="en-US" w:eastAsia="en-US"/>
              </w:rPr>
              <w:t>View orders, Export Search Results, Create Sales Invoices/Credit memos (will not be used under current processing plans), View All sales orders</w:t>
            </w:r>
          </w:p>
        </w:tc>
        <w:tc>
          <w:tcPr>
            <w:tcW w:w="939" w:type="pct"/>
            <w:tcBorders>
              <w:top w:val="single" w:sz="8" w:space="0" w:color="auto"/>
              <w:left w:val="nil"/>
              <w:bottom w:val="single" w:sz="4" w:space="0" w:color="auto"/>
              <w:right w:val="single" w:sz="8" w:space="0" w:color="auto"/>
            </w:tcBorders>
            <w:shd w:val="clear" w:color="auto" w:fill="auto"/>
            <w:noWrap/>
            <w:vAlign w:val="center"/>
            <w:hideMark/>
          </w:tcPr>
          <w:p w:rsidR="00C67F05" w:rsidRPr="002C2D4D" w:rsidRDefault="00C67F05" w:rsidP="00260BB4">
            <w:pPr>
              <w:spacing w:after="0"/>
              <w:ind w:left="0"/>
              <w:jc w:val="center"/>
              <w:rPr>
                <w:rFonts w:ascii="Calibri" w:hAnsi="Calibri"/>
                <w:bCs/>
                <w:color w:val="000000"/>
                <w:sz w:val="20"/>
                <w:szCs w:val="22"/>
                <w:lang w:val="en-US" w:eastAsia="en-US"/>
              </w:rPr>
            </w:pPr>
            <w:r w:rsidRPr="002C2D4D">
              <w:rPr>
                <w:rFonts w:ascii="Calibri" w:hAnsi="Calibri"/>
                <w:bCs/>
                <w:color w:val="000000"/>
                <w:sz w:val="20"/>
                <w:szCs w:val="22"/>
                <w:lang w:val="en-US" w:eastAsia="en-US"/>
              </w:rPr>
              <w:t>Currently not planning to use</w:t>
            </w:r>
          </w:p>
        </w:tc>
        <w:tc>
          <w:tcPr>
            <w:tcW w:w="792" w:type="pct"/>
            <w:tcBorders>
              <w:top w:val="single" w:sz="8" w:space="0" w:color="auto"/>
              <w:left w:val="nil"/>
              <w:bottom w:val="single" w:sz="4" w:space="0" w:color="auto"/>
              <w:right w:val="single" w:sz="8" w:space="0" w:color="000000"/>
            </w:tcBorders>
            <w:shd w:val="clear" w:color="auto" w:fill="auto"/>
            <w:noWrap/>
            <w:vAlign w:val="center"/>
            <w:hideMark/>
          </w:tcPr>
          <w:p w:rsidR="00C67F05" w:rsidRPr="002C2D4D" w:rsidRDefault="00C67F05" w:rsidP="00260BB4">
            <w:pPr>
              <w:spacing w:after="0"/>
              <w:ind w:left="0"/>
              <w:jc w:val="center"/>
              <w:rPr>
                <w:rFonts w:ascii="Calibri" w:hAnsi="Calibri"/>
                <w:bCs/>
                <w:color w:val="000000"/>
                <w:sz w:val="20"/>
                <w:szCs w:val="22"/>
                <w:lang w:val="en-US" w:eastAsia="en-US"/>
              </w:rPr>
            </w:pPr>
          </w:p>
        </w:tc>
      </w:tr>
    </w:tbl>
    <w:p w:rsidR="00C67F05" w:rsidRPr="002C2D4D" w:rsidRDefault="00C67F05" w:rsidP="00C67F05"/>
    <w:tbl>
      <w:tblPr>
        <w:tblW w:w="4746" w:type="pct"/>
        <w:tblInd w:w="558" w:type="dxa"/>
        <w:tblLayout w:type="fixed"/>
        <w:tblLook w:val="04A0" w:firstRow="1" w:lastRow="0" w:firstColumn="1" w:lastColumn="0" w:noHBand="0" w:noVBand="1"/>
      </w:tblPr>
      <w:tblGrid>
        <w:gridCol w:w="1421"/>
        <w:gridCol w:w="1551"/>
        <w:gridCol w:w="2971"/>
        <w:gridCol w:w="1707"/>
        <w:gridCol w:w="1440"/>
      </w:tblGrid>
      <w:tr w:rsidR="00C67F05" w:rsidRPr="002C2D4D" w:rsidTr="00260BB4">
        <w:trPr>
          <w:trHeight w:val="300"/>
        </w:trPr>
        <w:tc>
          <w:tcPr>
            <w:tcW w:w="782" w:type="pct"/>
            <w:tcBorders>
              <w:top w:val="single" w:sz="8" w:space="0" w:color="auto"/>
              <w:left w:val="single" w:sz="8" w:space="0" w:color="auto"/>
              <w:bottom w:val="single" w:sz="4" w:space="0" w:color="auto"/>
              <w:right w:val="single" w:sz="4" w:space="0" w:color="auto"/>
            </w:tcBorders>
            <w:shd w:val="clear" w:color="auto" w:fill="A6A6A6"/>
            <w:noWrap/>
            <w:vAlign w:val="center"/>
            <w:hideMark/>
          </w:tcPr>
          <w:p w:rsidR="00C67F05" w:rsidRPr="002C2D4D" w:rsidRDefault="00C67F05" w:rsidP="00260BB4">
            <w:pPr>
              <w:spacing w:after="0"/>
              <w:ind w:left="0"/>
              <w:jc w:val="center"/>
              <w:rPr>
                <w:rFonts w:ascii="Calibri" w:hAnsi="Calibri"/>
                <w:b/>
                <w:bCs/>
                <w:color w:val="000000"/>
                <w:sz w:val="20"/>
                <w:szCs w:val="22"/>
                <w:lang w:val="en-US" w:eastAsia="en-US"/>
              </w:rPr>
            </w:pPr>
            <w:r w:rsidRPr="002C2D4D">
              <w:rPr>
                <w:rFonts w:ascii="Calibri" w:hAnsi="Calibri"/>
                <w:b/>
                <w:bCs/>
                <w:color w:val="000000"/>
                <w:sz w:val="20"/>
                <w:szCs w:val="22"/>
                <w:lang w:val="en-US" w:eastAsia="en-US"/>
              </w:rPr>
              <w:t>New Marketplace Roles</w:t>
            </w:r>
          </w:p>
        </w:tc>
        <w:tc>
          <w:tcPr>
            <w:tcW w:w="853" w:type="pct"/>
            <w:tcBorders>
              <w:top w:val="single" w:sz="8" w:space="0" w:color="auto"/>
              <w:left w:val="nil"/>
              <w:bottom w:val="single" w:sz="4" w:space="0" w:color="auto"/>
              <w:right w:val="single" w:sz="4" w:space="0" w:color="auto"/>
            </w:tcBorders>
            <w:shd w:val="clear" w:color="auto" w:fill="A6A6A6"/>
            <w:noWrap/>
            <w:vAlign w:val="center"/>
            <w:hideMark/>
          </w:tcPr>
          <w:p w:rsidR="00C67F05" w:rsidRPr="002C2D4D" w:rsidRDefault="00C67F05" w:rsidP="00260BB4">
            <w:pPr>
              <w:spacing w:after="0"/>
              <w:ind w:left="0"/>
              <w:jc w:val="center"/>
              <w:rPr>
                <w:rFonts w:ascii="Calibri" w:hAnsi="Calibri"/>
                <w:b/>
                <w:bCs/>
                <w:color w:val="000000"/>
                <w:sz w:val="20"/>
                <w:szCs w:val="22"/>
                <w:lang w:val="en-US" w:eastAsia="en-US"/>
              </w:rPr>
            </w:pPr>
            <w:r w:rsidRPr="002C2D4D">
              <w:rPr>
                <w:rFonts w:ascii="Calibri" w:hAnsi="Calibri"/>
                <w:b/>
                <w:bCs/>
                <w:color w:val="000000"/>
                <w:sz w:val="20"/>
                <w:szCs w:val="22"/>
                <w:lang w:val="en-US" w:eastAsia="en-US"/>
              </w:rPr>
              <w:t>Description</w:t>
            </w:r>
          </w:p>
        </w:tc>
        <w:tc>
          <w:tcPr>
            <w:tcW w:w="1634" w:type="pct"/>
            <w:tcBorders>
              <w:top w:val="single" w:sz="8" w:space="0" w:color="auto"/>
              <w:left w:val="nil"/>
              <w:bottom w:val="single" w:sz="4" w:space="0" w:color="auto"/>
              <w:right w:val="single" w:sz="4" w:space="0" w:color="auto"/>
            </w:tcBorders>
            <w:shd w:val="clear" w:color="auto" w:fill="A6A6A6"/>
            <w:noWrap/>
            <w:vAlign w:val="center"/>
            <w:hideMark/>
          </w:tcPr>
          <w:p w:rsidR="00C67F05" w:rsidRPr="002C2D4D" w:rsidRDefault="00C67F05" w:rsidP="00260BB4">
            <w:pPr>
              <w:spacing w:after="0"/>
              <w:ind w:left="0"/>
              <w:jc w:val="center"/>
              <w:rPr>
                <w:rFonts w:ascii="Calibri" w:hAnsi="Calibri"/>
                <w:b/>
                <w:bCs/>
                <w:color w:val="000000"/>
                <w:sz w:val="20"/>
                <w:szCs w:val="22"/>
                <w:lang w:val="en-US" w:eastAsia="en-US"/>
              </w:rPr>
            </w:pPr>
            <w:r w:rsidRPr="002C2D4D">
              <w:rPr>
                <w:rFonts w:ascii="Calibri" w:hAnsi="Calibri"/>
                <w:b/>
                <w:bCs/>
                <w:color w:val="000000"/>
                <w:sz w:val="20"/>
                <w:szCs w:val="22"/>
                <w:lang w:val="en-US" w:eastAsia="en-US"/>
              </w:rPr>
              <w:t>Permissions</w:t>
            </w:r>
          </w:p>
        </w:tc>
        <w:tc>
          <w:tcPr>
            <w:tcW w:w="939" w:type="pct"/>
            <w:tcBorders>
              <w:top w:val="single" w:sz="8" w:space="0" w:color="auto"/>
              <w:left w:val="nil"/>
              <w:bottom w:val="single" w:sz="4" w:space="0" w:color="auto"/>
              <w:right w:val="single" w:sz="8" w:space="0" w:color="auto"/>
            </w:tcBorders>
            <w:shd w:val="clear" w:color="auto" w:fill="A6A6A6"/>
            <w:noWrap/>
            <w:vAlign w:val="center"/>
            <w:hideMark/>
          </w:tcPr>
          <w:p w:rsidR="00C67F05" w:rsidRPr="002C2D4D" w:rsidRDefault="00C67F05" w:rsidP="00260BB4">
            <w:pPr>
              <w:spacing w:after="0"/>
              <w:ind w:left="0"/>
              <w:jc w:val="center"/>
              <w:rPr>
                <w:rFonts w:ascii="Calibri" w:hAnsi="Calibri"/>
                <w:b/>
                <w:bCs/>
                <w:color w:val="000000"/>
                <w:sz w:val="20"/>
                <w:szCs w:val="22"/>
                <w:lang w:val="en-US" w:eastAsia="en-US"/>
              </w:rPr>
            </w:pPr>
            <w:r w:rsidRPr="002C2D4D">
              <w:rPr>
                <w:rFonts w:ascii="Calibri" w:hAnsi="Calibri"/>
                <w:b/>
                <w:bCs/>
                <w:color w:val="000000"/>
                <w:sz w:val="20"/>
                <w:szCs w:val="22"/>
                <w:lang w:val="en-US" w:eastAsia="en-US"/>
              </w:rPr>
              <w:t>Associated Banner Role</w:t>
            </w:r>
          </w:p>
        </w:tc>
        <w:tc>
          <w:tcPr>
            <w:tcW w:w="792" w:type="pct"/>
            <w:tcBorders>
              <w:top w:val="single" w:sz="8" w:space="0" w:color="auto"/>
              <w:left w:val="nil"/>
              <w:bottom w:val="single" w:sz="4" w:space="0" w:color="auto"/>
              <w:right w:val="single" w:sz="8" w:space="0" w:color="000000"/>
            </w:tcBorders>
            <w:shd w:val="clear" w:color="auto" w:fill="A6A6A6"/>
            <w:noWrap/>
            <w:vAlign w:val="center"/>
            <w:hideMark/>
          </w:tcPr>
          <w:p w:rsidR="00C67F05" w:rsidRPr="002C2D4D" w:rsidRDefault="00C67F05" w:rsidP="00260BB4">
            <w:pPr>
              <w:spacing w:after="0"/>
              <w:ind w:left="0"/>
              <w:jc w:val="center"/>
              <w:rPr>
                <w:rFonts w:ascii="Calibri" w:hAnsi="Calibri"/>
                <w:b/>
                <w:bCs/>
                <w:color w:val="000000"/>
                <w:sz w:val="20"/>
                <w:szCs w:val="22"/>
                <w:lang w:val="en-US" w:eastAsia="en-US"/>
              </w:rPr>
            </w:pPr>
            <w:r w:rsidRPr="002C2D4D">
              <w:rPr>
                <w:rFonts w:ascii="Calibri" w:hAnsi="Calibri"/>
                <w:b/>
                <w:bCs/>
                <w:color w:val="000000"/>
                <w:sz w:val="20"/>
                <w:szCs w:val="22"/>
                <w:lang w:val="en-US" w:eastAsia="en-US"/>
              </w:rPr>
              <w:t>Notes</w:t>
            </w:r>
          </w:p>
        </w:tc>
      </w:tr>
      <w:tr w:rsidR="00C67F05" w:rsidRPr="002C2D4D" w:rsidTr="00260BB4">
        <w:trPr>
          <w:trHeight w:val="300"/>
        </w:trPr>
        <w:tc>
          <w:tcPr>
            <w:tcW w:w="782" w:type="pct"/>
            <w:tcBorders>
              <w:top w:val="single" w:sz="8" w:space="0" w:color="auto"/>
              <w:left w:val="single" w:sz="8" w:space="0" w:color="auto"/>
              <w:bottom w:val="single" w:sz="4" w:space="0" w:color="auto"/>
              <w:right w:val="single" w:sz="4" w:space="0" w:color="auto"/>
            </w:tcBorders>
            <w:shd w:val="clear" w:color="auto" w:fill="auto"/>
            <w:noWrap/>
            <w:vAlign w:val="bottom"/>
            <w:hideMark/>
          </w:tcPr>
          <w:p w:rsidR="00C67F05" w:rsidRPr="002C2D4D" w:rsidRDefault="00C67F05" w:rsidP="00260BB4">
            <w:pPr>
              <w:spacing w:after="0"/>
              <w:ind w:left="0"/>
              <w:jc w:val="left"/>
              <w:rPr>
                <w:rFonts w:ascii="Calibri" w:hAnsi="Calibri"/>
                <w:bCs/>
                <w:color w:val="000000"/>
                <w:sz w:val="20"/>
                <w:szCs w:val="22"/>
                <w:lang w:val="en-US" w:eastAsia="en-US"/>
              </w:rPr>
            </w:pPr>
            <w:r w:rsidRPr="002C2D4D">
              <w:rPr>
                <w:rFonts w:ascii="Calibri" w:hAnsi="Calibri"/>
                <w:bCs/>
                <w:color w:val="000000"/>
                <w:sz w:val="20"/>
                <w:szCs w:val="22"/>
                <w:lang w:val="en-US" w:eastAsia="en-US"/>
              </w:rPr>
              <w:t>Catalog Manager</w:t>
            </w:r>
          </w:p>
        </w:tc>
        <w:tc>
          <w:tcPr>
            <w:tcW w:w="853" w:type="pct"/>
            <w:tcBorders>
              <w:top w:val="single" w:sz="8" w:space="0" w:color="auto"/>
              <w:left w:val="nil"/>
              <w:bottom w:val="single" w:sz="4" w:space="0" w:color="auto"/>
              <w:right w:val="single" w:sz="4" w:space="0" w:color="auto"/>
            </w:tcBorders>
            <w:shd w:val="clear" w:color="auto" w:fill="auto"/>
            <w:noWrap/>
            <w:vAlign w:val="bottom"/>
            <w:hideMark/>
          </w:tcPr>
          <w:p w:rsidR="00C67F05" w:rsidRPr="002C2D4D" w:rsidRDefault="00C67F05" w:rsidP="00260BB4">
            <w:pPr>
              <w:spacing w:after="0"/>
              <w:ind w:left="0"/>
              <w:jc w:val="left"/>
              <w:rPr>
                <w:rFonts w:ascii="Calibri" w:hAnsi="Calibri"/>
                <w:bCs/>
                <w:color w:val="000000"/>
                <w:sz w:val="20"/>
                <w:szCs w:val="22"/>
                <w:lang w:val="en-US" w:eastAsia="en-US"/>
              </w:rPr>
            </w:pPr>
            <w:r w:rsidRPr="002C2D4D">
              <w:rPr>
                <w:rFonts w:ascii="Calibri" w:hAnsi="Calibri"/>
                <w:bCs/>
                <w:color w:val="000000"/>
                <w:sz w:val="20"/>
                <w:szCs w:val="22"/>
                <w:lang w:val="en-US" w:eastAsia="en-US"/>
              </w:rPr>
              <w:t>Has the ability to create new catalog items, remove current items, change prices on items, and edit other items details such as  UNSPSC code, item category, URLs for images or other info, etc</w:t>
            </w:r>
          </w:p>
        </w:tc>
        <w:tc>
          <w:tcPr>
            <w:tcW w:w="1634" w:type="pct"/>
            <w:tcBorders>
              <w:top w:val="single" w:sz="8" w:space="0" w:color="auto"/>
              <w:left w:val="nil"/>
              <w:bottom w:val="single" w:sz="4" w:space="0" w:color="auto"/>
              <w:right w:val="single" w:sz="4" w:space="0" w:color="auto"/>
            </w:tcBorders>
            <w:shd w:val="clear" w:color="auto" w:fill="auto"/>
            <w:noWrap/>
            <w:vAlign w:val="bottom"/>
            <w:hideMark/>
          </w:tcPr>
          <w:p w:rsidR="00C67F05" w:rsidRPr="002C2D4D" w:rsidRDefault="00C67F05" w:rsidP="00260BB4">
            <w:pPr>
              <w:spacing w:after="0"/>
              <w:ind w:left="0"/>
              <w:jc w:val="left"/>
              <w:rPr>
                <w:rFonts w:ascii="Calibri" w:hAnsi="Calibri"/>
                <w:bCs/>
                <w:color w:val="000000"/>
                <w:sz w:val="20"/>
                <w:szCs w:val="22"/>
                <w:lang w:val="en-US" w:eastAsia="en-US"/>
              </w:rPr>
            </w:pPr>
            <w:r w:rsidRPr="002C2D4D">
              <w:rPr>
                <w:rFonts w:ascii="Calibri" w:hAnsi="Calibri"/>
                <w:bCs/>
                <w:color w:val="000000"/>
                <w:sz w:val="20"/>
                <w:szCs w:val="22"/>
                <w:lang w:val="en-US" w:eastAsia="en-US"/>
              </w:rPr>
              <w:t>Edit Items/Catalogs - Item details</w:t>
            </w:r>
            <w:r w:rsidRPr="002C2D4D">
              <w:rPr>
                <w:rFonts w:ascii="Calibri" w:hAnsi="Calibri"/>
                <w:bCs/>
                <w:color w:val="000000"/>
                <w:sz w:val="20"/>
                <w:szCs w:val="22"/>
                <w:lang w:val="en-US" w:eastAsia="en-US"/>
              </w:rPr>
              <w:br/>
              <w:t>Syndicate Prices</w:t>
            </w:r>
            <w:r w:rsidRPr="002C2D4D">
              <w:rPr>
                <w:rFonts w:ascii="Calibri" w:hAnsi="Calibri"/>
                <w:bCs/>
                <w:color w:val="000000"/>
                <w:sz w:val="20"/>
                <w:szCs w:val="22"/>
                <w:lang w:val="en-US" w:eastAsia="en-US"/>
              </w:rPr>
              <w:br/>
              <w:t>Hosted catalog Search; inventory search; NO inventory adjustment; NO Replenishment; NO Cycle count</w:t>
            </w:r>
            <w:r w:rsidRPr="002C2D4D">
              <w:rPr>
                <w:rFonts w:ascii="Calibri" w:hAnsi="Calibri"/>
                <w:bCs/>
                <w:color w:val="000000"/>
                <w:sz w:val="20"/>
                <w:szCs w:val="22"/>
                <w:lang w:val="en-US" w:eastAsia="en-US"/>
              </w:rPr>
              <w:br/>
              <w:t>catalog mgmt - view hosted catalog, map new location to WH/fulfillment centers; NO Create location; View Punch-out; Access to all fulfillment centers</w:t>
            </w:r>
          </w:p>
        </w:tc>
        <w:tc>
          <w:tcPr>
            <w:tcW w:w="939" w:type="pct"/>
            <w:tcBorders>
              <w:top w:val="single" w:sz="8" w:space="0" w:color="auto"/>
              <w:left w:val="nil"/>
              <w:bottom w:val="single" w:sz="4" w:space="0" w:color="auto"/>
              <w:right w:val="single" w:sz="8" w:space="0" w:color="auto"/>
            </w:tcBorders>
            <w:shd w:val="clear" w:color="auto" w:fill="auto"/>
            <w:noWrap/>
            <w:vAlign w:val="bottom"/>
            <w:hideMark/>
          </w:tcPr>
          <w:p w:rsidR="00C67F05" w:rsidRPr="002C2D4D" w:rsidRDefault="00C67F05" w:rsidP="00260BB4">
            <w:pPr>
              <w:spacing w:after="0"/>
              <w:ind w:left="0"/>
              <w:jc w:val="left"/>
              <w:rPr>
                <w:rFonts w:ascii="Calibri" w:hAnsi="Calibri"/>
                <w:bCs/>
                <w:color w:val="000000"/>
                <w:sz w:val="20"/>
                <w:szCs w:val="22"/>
                <w:lang w:val="en-US" w:eastAsia="en-US"/>
              </w:rPr>
            </w:pPr>
            <w:r w:rsidRPr="002C2D4D">
              <w:rPr>
                <w:rFonts w:ascii="Calibri" w:hAnsi="Calibri"/>
                <w:bCs/>
                <w:color w:val="000000"/>
                <w:sz w:val="20"/>
                <w:szCs w:val="22"/>
                <w:lang w:val="en-US" w:eastAsia="en-US"/>
              </w:rPr>
              <w:t>SPD_DATA_CONTROL_CLERK</w:t>
            </w:r>
          </w:p>
        </w:tc>
        <w:tc>
          <w:tcPr>
            <w:tcW w:w="792" w:type="pct"/>
            <w:tcBorders>
              <w:top w:val="single" w:sz="8" w:space="0" w:color="auto"/>
              <w:left w:val="nil"/>
              <w:bottom w:val="single" w:sz="4" w:space="0" w:color="auto"/>
              <w:right w:val="single" w:sz="8" w:space="0" w:color="000000"/>
            </w:tcBorders>
            <w:shd w:val="clear" w:color="auto" w:fill="auto"/>
            <w:noWrap/>
            <w:vAlign w:val="bottom"/>
            <w:hideMark/>
          </w:tcPr>
          <w:p w:rsidR="00C67F05" w:rsidRPr="002C2D4D" w:rsidRDefault="00C67F05" w:rsidP="00260BB4">
            <w:pPr>
              <w:spacing w:after="0"/>
              <w:ind w:left="0"/>
              <w:jc w:val="left"/>
              <w:rPr>
                <w:rFonts w:ascii="Calibri" w:hAnsi="Calibri"/>
                <w:bCs/>
                <w:color w:val="000000"/>
                <w:sz w:val="20"/>
                <w:szCs w:val="22"/>
                <w:lang w:val="en-US" w:eastAsia="en-US"/>
              </w:rPr>
            </w:pPr>
            <w:r w:rsidRPr="002C2D4D">
              <w:rPr>
                <w:rFonts w:ascii="Calibri" w:hAnsi="Calibri"/>
                <w:bCs/>
                <w:color w:val="000000"/>
                <w:sz w:val="20"/>
                <w:szCs w:val="22"/>
                <w:lang w:val="en-US" w:eastAsia="en-US"/>
              </w:rPr>
              <w:t>Current plan is to use one catalog manager (from MMIS staff) for all catalog additions/edits</w:t>
            </w:r>
          </w:p>
        </w:tc>
      </w:tr>
      <w:tr w:rsidR="00C67F05" w:rsidRPr="002C2D4D" w:rsidTr="00260BB4">
        <w:trPr>
          <w:trHeight w:val="300"/>
        </w:trPr>
        <w:tc>
          <w:tcPr>
            <w:tcW w:w="782" w:type="pct"/>
            <w:tcBorders>
              <w:top w:val="single" w:sz="8" w:space="0" w:color="auto"/>
              <w:left w:val="single" w:sz="8" w:space="0" w:color="auto"/>
              <w:bottom w:val="single" w:sz="4" w:space="0" w:color="auto"/>
              <w:right w:val="single" w:sz="4" w:space="0" w:color="auto"/>
            </w:tcBorders>
            <w:shd w:val="clear" w:color="auto" w:fill="auto"/>
            <w:noWrap/>
            <w:vAlign w:val="bottom"/>
            <w:hideMark/>
          </w:tcPr>
          <w:p w:rsidR="00C67F05" w:rsidRPr="002C2D4D" w:rsidRDefault="00C67F05" w:rsidP="00260BB4">
            <w:pPr>
              <w:spacing w:after="0"/>
              <w:ind w:left="0"/>
              <w:jc w:val="left"/>
              <w:rPr>
                <w:rFonts w:ascii="Calibri" w:hAnsi="Calibri"/>
                <w:bCs/>
                <w:color w:val="000000"/>
                <w:sz w:val="20"/>
                <w:szCs w:val="22"/>
                <w:lang w:val="en-US" w:eastAsia="en-US"/>
              </w:rPr>
            </w:pPr>
            <w:r w:rsidRPr="002C2D4D">
              <w:rPr>
                <w:rFonts w:ascii="Calibri" w:hAnsi="Calibri"/>
                <w:bCs/>
                <w:color w:val="000000"/>
                <w:sz w:val="20"/>
                <w:szCs w:val="22"/>
                <w:lang w:val="en-US" w:eastAsia="en-US"/>
              </w:rPr>
              <w:t>UH Stores Requestor</w:t>
            </w:r>
          </w:p>
        </w:tc>
        <w:tc>
          <w:tcPr>
            <w:tcW w:w="853" w:type="pct"/>
            <w:tcBorders>
              <w:top w:val="single" w:sz="8" w:space="0" w:color="auto"/>
              <w:left w:val="nil"/>
              <w:bottom w:val="single" w:sz="4" w:space="0" w:color="auto"/>
              <w:right w:val="single" w:sz="4" w:space="0" w:color="auto"/>
            </w:tcBorders>
            <w:shd w:val="clear" w:color="auto" w:fill="auto"/>
            <w:noWrap/>
            <w:vAlign w:val="bottom"/>
            <w:hideMark/>
          </w:tcPr>
          <w:p w:rsidR="00C67F05" w:rsidRPr="002C2D4D" w:rsidRDefault="00C67F05" w:rsidP="00260BB4">
            <w:pPr>
              <w:spacing w:after="0"/>
              <w:ind w:left="0"/>
              <w:jc w:val="left"/>
              <w:rPr>
                <w:rFonts w:ascii="Calibri" w:hAnsi="Calibri"/>
                <w:bCs/>
                <w:color w:val="000000"/>
                <w:sz w:val="20"/>
                <w:szCs w:val="22"/>
                <w:lang w:val="en-US" w:eastAsia="en-US"/>
              </w:rPr>
            </w:pPr>
            <w:r w:rsidRPr="002C2D4D">
              <w:rPr>
                <w:rFonts w:ascii="Calibri" w:hAnsi="Calibri"/>
                <w:bCs/>
                <w:color w:val="000000"/>
                <w:sz w:val="20"/>
                <w:szCs w:val="22"/>
                <w:lang w:val="en-US" w:eastAsia="en-US"/>
              </w:rPr>
              <w:t>Fulfill and close sales orders,  PLUS the ability to place orders FOR OTHER departments;</w:t>
            </w:r>
          </w:p>
        </w:tc>
        <w:tc>
          <w:tcPr>
            <w:tcW w:w="1634" w:type="pct"/>
            <w:tcBorders>
              <w:top w:val="single" w:sz="8" w:space="0" w:color="auto"/>
              <w:left w:val="nil"/>
              <w:bottom w:val="single" w:sz="4" w:space="0" w:color="auto"/>
              <w:right w:val="single" w:sz="4" w:space="0" w:color="auto"/>
            </w:tcBorders>
            <w:shd w:val="clear" w:color="auto" w:fill="auto"/>
            <w:noWrap/>
            <w:vAlign w:val="bottom"/>
            <w:hideMark/>
          </w:tcPr>
          <w:p w:rsidR="00C67F05" w:rsidRPr="002C2D4D" w:rsidRDefault="00C67F05" w:rsidP="00260BB4">
            <w:pPr>
              <w:spacing w:after="0"/>
              <w:ind w:left="0"/>
              <w:jc w:val="left"/>
              <w:rPr>
                <w:rFonts w:ascii="Calibri" w:hAnsi="Calibri"/>
                <w:bCs/>
                <w:color w:val="000000"/>
                <w:sz w:val="20"/>
                <w:szCs w:val="22"/>
                <w:lang w:val="en-US" w:eastAsia="en-US"/>
              </w:rPr>
            </w:pPr>
            <w:r w:rsidRPr="002C2D4D">
              <w:rPr>
                <w:rFonts w:ascii="Calibri" w:hAnsi="Calibri"/>
                <w:bCs/>
                <w:color w:val="000000"/>
                <w:sz w:val="20"/>
                <w:szCs w:val="22"/>
                <w:lang w:val="en-US" w:eastAsia="en-US"/>
              </w:rPr>
              <w:t>Place Orders, View my &amp; Org orders, Export Search Results, Fulfill sales Orders, Edit pending sales orders, View All sales orders, Close/Complete sales orders, Inventory Search, NO Replenishment, NO Cycle Counting, NO Inventory Adjustments</w:t>
            </w:r>
            <w:r w:rsidRPr="002C2D4D">
              <w:rPr>
                <w:rFonts w:ascii="Calibri" w:hAnsi="Calibri"/>
                <w:bCs/>
                <w:color w:val="000000"/>
                <w:sz w:val="20"/>
                <w:szCs w:val="22"/>
                <w:lang w:val="en-US" w:eastAsia="en-US"/>
              </w:rPr>
              <w:br/>
              <w:t>Search Hosted Catalog ONLY</w:t>
            </w:r>
          </w:p>
        </w:tc>
        <w:tc>
          <w:tcPr>
            <w:tcW w:w="939" w:type="pct"/>
            <w:tcBorders>
              <w:top w:val="single" w:sz="8" w:space="0" w:color="auto"/>
              <w:left w:val="nil"/>
              <w:bottom w:val="single" w:sz="4" w:space="0" w:color="auto"/>
              <w:right w:val="single" w:sz="8" w:space="0" w:color="auto"/>
            </w:tcBorders>
            <w:shd w:val="clear" w:color="auto" w:fill="auto"/>
            <w:noWrap/>
            <w:vAlign w:val="bottom"/>
            <w:hideMark/>
          </w:tcPr>
          <w:p w:rsidR="00C67F05" w:rsidRPr="002C2D4D" w:rsidRDefault="00C67F05" w:rsidP="00260BB4">
            <w:pPr>
              <w:spacing w:after="0"/>
              <w:ind w:left="0"/>
              <w:jc w:val="left"/>
              <w:rPr>
                <w:rFonts w:ascii="Calibri" w:hAnsi="Calibri"/>
                <w:bCs/>
                <w:color w:val="000000"/>
                <w:sz w:val="20"/>
                <w:szCs w:val="22"/>
                <w:lang w:val="en-US" w:eastAsia="en-US"/>
              </w:rPr>
            </w:pPr>
            <w:r w:rsidRPr="002C2D4D">
              <w:rPr>
                <w:rFonts w:ascii="Calibri" w:hAnsi="Calibri"/>
                <w:bCs/>
                <w:color w:val="000000"/>
                <w:sz w:val="20"/>
                <w:szCs w:val="22"/>
                <w:lang w:val="en-US" w:eastAsia="en-US"/>
              </w:rPr>
              <w:t>SPD_SR_MATERIAL_HANDLER_STORES</w:t>
            </w:r>
            <w:r w:rsidRPr="002C2D4D">
              <w:rPr>
                <w:rFonts w:ascii="Calibri" w:hAnsi="Calibri"/>
                <w:bCs/>
                <w:color w:val="000000"/>
                <w:sz w:val="20"/>
                <w:szCs w:val="22"/>
                <w:lang w:val="en-US" w:eastAsia="en-US"/>
              </w:rPr>
              <w:br/>
              <w:t>(UH Warehouse personnel only)</w:t>
            </w:r>
          </w:p>
        </w:tc>
        <w:tc>
          <w:tcPr>
            <w:tcW w:w="792" w:type="pct"/>
            <w:tcBorders>
              <w:top w:val="single" w:sz="8" w:space="0" w:color="auto"/>
              <w:left w:val="nil"/>
              <w:bottom w:val="single" w:sz="4" w:space="0" w:color="auto"/>
              <w:right w:val="single" w:sz="8" w:space="0" w:color="000000"/>
            </w:tcBorders>
            <w:shd w:val="clear" w:color="auto" w:fill="auto"/>
            <w:noWrap/>
            <w:vAlign w:val="bottom"/>
            <w:hideMark/>
          </w:tcPr>
          <w:p w:rsidR="00C67F05" w:rsidRPr="002C2D4D" w:rsidRDefault="00C67F05" w:rsidP="00260BB4">
            <w:pPr>
              <w:spacing w:after="0"/>
              <w:ind w:left="0"/>
              <w:jc w:val="left"/>
              <w:rPr>
                <w:rFonts w:ascii="Calibri" w:hAnsi="Calibri"/>
                <w:bCs/>
                <w:color w:val="000000"/>
                <w:sz w:val="20"/>
                <w:szCs w:val="22"/>
                <w:lang w:val="en-US" w:eastAsia="en-US"/>
              </w:rPr>
            </w:pPr>
            <w:r w:rsidRPr="002C2D4D">
              <w:rPr>
                <w:rFonts w:ascii="Calibri" w:hAnsi="Calibri"/>
                <w:bCs/>
                <w:color w:val="000000"/>
                <w:sz w:val="20"/>
                <w:szCs w:val="22"/>
                <w:lang w:val="en-US" w:eastAsia="en-US"/>
              </w:rPr>
              <w:t>UH Staff only - Can place orders to UH Warehouse only through SciQuest permissions</w:t>
            </w:r>
          </w:p>
        </w:tc>
      </w:tr>
    </w:tbl>
    <w:p w:rsidR="00C67F05" w:rsidRPr="002C2D4D" w:rsidRDefault="00C67F05" w:rsidP="00C67F05"/>
    <w:p w:rsidR="00C67F05" w:rsidRPr="002C2D4D" w:rsidRDefault="00C67F05" w:rsidP="006C35F0">
      <w:pPr>
        <w:pStyle w:val="BulletedInstructions"/>
      </w:pPr>
      <w:r w:rsidRPr="002C2D4D">
        <w:rPr>
          <w:b/>
          <w:u w:val="single"/>
        </w:rPr>
        <w:t>Banner Roles Review</w:t>
      </w:r>
      <w:r w:rsidRPr="002C2D4D">
        <w:t>: As part of the UMDNJ procedures, a banner re-certification review is sent to all Business offices [schools/units] for them to review/validate the applicability of the access granted to users belonging to the school/unit. Given that SciQuest roles are mapped to banner roles, this validation will check for any users who should not have access [terminated/position change etc.].</w:t>
      </w:r>
    </w:p>
    <w:p w:rsidR="00C67F05" w:rsidRPr="002C2D4D" w:rsidRDefault="00C67F05" w:rsidP="006C35F0">
      <w:pPr>
        <w:pStyle w:val="BulletedInstructions"/>
      </w:pPr>
    </w:p>
    <w:p w:rsidR="00C67F05" w:rsidRPr="002C2D4D" w:rsidRDefault="00C67F05" w:rsidP="006C35F0">
      <w:pPr>
        <w:pStyle w:val="BulletedInstructions"/>
      </w:pPr>
      <w:r w:rsidRPr="002C2D4D">
        <w:t>Additionally the standard process for Banner provisioning/de-provisioning is required to be followed by all areas within the University to validate and ensure that the access is valid and that access is removed for all terminated employees.</w:t>
      </w:r>
    </w:p>
    <w:p w:rsidR="00C67F05" w:rsidRPr="002C2D4D" w:rsidRDefault="00C67F05" w:rsidP="00C67F05">
      <w:pPr>
        <w:ind w:left="0"/>
        <w:rPr>
          <w:b/>
          <w:u w:val="single"/>
        </w:rPr>
      </w:pPr>
      <w:r w:rsidRPr="002C2D4D">
        <w:rPr>
          <w:b/>
          <w:u w:val="single"/>
        </w:rPr>
        <w:br w:type="page"/>
      </w:r>
    </w:p>
    <w:p w:rsidR="00C67F05" w:rsidRPr="002C2D4D" w:rsidRDefault="00C67F05" w:rsidP="00C67F05"/>
    <w:p w:rsidR="00C67F05" w:rsidRPr="002C2D4D" w:rsidRDefault="00C67F05" w:rsidP="00C67F05">
      <w:pPr>
        <w:pStyle w:val="Heading2"/>
        <w:ind w:left="432"/>
      </w:pPr>
      <w:r w:rsidRPr="002C2D4D">
        <w:t xml:space="preserve"> </w:t>
      </w:r>
      <w:bookmarkStart w:id="82" w:name="_Toc296328097"/>
      <w:r w:rsidRPr="002C2D4D">
        <w:t>Permissions</w:t>
      </w:r>
      <w:bookmarkEnd w:id="82"/>
    </w:p>
    <w:p w:rsidR="00C67F05" w:rsidRPr="002C2D4D" w:rsidRDefault="00C67F05" w:rsidP="006C35F0">
      <w:pPr>
        <w:pStyle w:val="BulletedInstructions"/>
      </w:pPr>
      <w:r w:rsidRPr="002C2D4D">
        <w:t xml:space="preserve">Permissions allows/restricts access to functions of the system, navigation tabs, screens, and options are determined for users. Permissions are typically set up at the role level and updated for specific users when necessary. </w:t>
      </w:r>
    </w:p>
    <w:p w:rsidR="00C67F05" w:rsidRPr="002C2D4D" w:rsidRDefault="00C67F05" w:rsidP="006C35F0">
      <w:pPr>
        <w:pStyle w:val="BulletedInstructions"/>
      </w:pPr>
    </w:p>
    <w:p w:rsidR="00C67F05" w:rsidRPr="002C2D4D" w:rsidRDefault="00C67F05" w:rsidP="006C35F0">
      <w:pPr>
        <w:pStyle w:val="BulletedInstructions"/>
      </w:pPr>
      <w:r w:rsidRPr="002C2D4D">
        <w:t xml:space="preserve">Internal stockrooms are set up in the same manner as third-party suppliers, access to the hosted catalog items in the stockrooms. Access to stockrooms is restricted based on the areas that the user belongs to. Access to stockroom supplier is enabled through supplier class, then via product views control determining who has access to the supplier. </w:t>
      </w:r>
    </w:p>
    <w:p w:rsidR="00C67F05" w:rsidRPr="002C2D4D" w:rsidRDefault="00C67F05" w:rsidP="006C35F0">
      <w:pPr>
        <w:pStyle w:val="BulletedInstructions"/>
      </w:pPr>
    </w:p>
    <w:p w:rsidR="00C67F05" w:rsidRPr="002C2D4D" w:rsidRDefault="00C67F05" w:rsidP="006C35F0">
      <w:pPr>
        <w:pStyle w:val="BulletedInstructions"/>
      </w:pPr>
      <w:r w:rsidRPr="002C2D4D">
        <w:t>For detailed information on how to create product views, refer to the Advanced Administrator Handbook</w:t>
      </w:r>
      <w:r w:rsidRPr="002C2D4D">
        <w:rPr>
          <w:sz w:val="18"/>
          <w:szCs w:val="18"/>
        </w:rPr>
        <w:t>.</w:t>
      </w:r>
    </w:p>
    <w:p w:rsidR="00C67F05" w:rsidRPr="002C2D4D" w:rsidRDefault="00C67F05" w:rsidP="00C67F05"/>
    <w:tbl>
      <w:tblPr>
        <w:tblW w:w="0" w:type="auto"/>
        <w:tblInd w:w="558" w:type="dxa"/>
        <w:tblBorders>
          <w:top w:val="nil"/>
          <w:left w:val="nil"/>
          <w:bottom w:val="nil"/>
          <w:right w:val="nil"/>
        </w:tblBorders>
        <w:tblLayout w:type="fixed"/>
        <w:tblLook w:val="0000" w:firstRow="0" w:lastRow="0" w:firstColumn="0" w:lastColumn="0" w:noHBand="0" w:noVBand="0"/>
      </w:tblPr>
      <w:tblGrid>
        <w:gridCol w:w="2250"/>
        <w:gridCol w:w="2806"/>
        <w:gridCol w:w="3946"/>
      </w:tblGrid>
      <w:tr w:rsidR="00C67F05" w:rsidRPr="002C2D4D" w:rsidTr="00260BB4">
        <w:trPr>
          <w:trHeight w:val="232"/>
        </w:trPr>
        <w:tc>
          <w:tcPr>
            <w:tcW w:w="2250" w:type="dxa"/>
          </w:tcPr>
          <w:p w:rsidR="00C67F05" w:rsidRPr="002C2D4D" w:rsidRDefault="00C67F05" w:rsidP="00260BB4">
            <w:pPr>
              <w:pStyle w:val="Default"/>
              <w:rPr>
                <w:sz w:val="18"/>
                <w:szCs w:val="18"/>
              </w:rPr>
            </w:pPr>
            <w:r w:rsidRPr="002C2D4D">
              <w:rPr>
                <w:b/>
                <w:bCs/>
                <w:sz w:val="18"/>
                <w:szCs w:val="18"/>
              </w:rPr>
              <w:t xml:space="preserve">Tab/Section of Profile </w:t>
            </w:r>
          </w:p>
        </w:tc>
        <w:tc>
          <w:tcPr>
            <w:tcW w:w="2806" w:type="dxa"/>
          </w:tcPr>
          <w:p w:rsidR="00C67F05" w:rsidRPr="002C2D4D" w:rsidRDefault="00C67F05" w:rsidP="00260BB4">
            <w:pPr>
              <w:pStyle w:val="Default"/>
              <w:rPr>
                <w:rFonts w:ascii="Arial" w:hAnsi="Arial" w:cs="Arial"/>
                <w:sz w:val="18"/>
                <w:szCs w:val="18"/>
              </w:rPr>
            </w:pPr>
            <w:r w:rsidRPr="002C2D4D">
              <w:rPr>
                <w:rFonts w:ascii="Arial" w:hAnsi="Arial" w:cs="Arial"/>
                <w:b/>
                <w:bCs/>
                <w:sz w:val="18"/>
                <w:szCs w:val="18"/>
              </w:rPr>
              <w:t xml:space="preserve">Permission Name </w:t>
            </w:r>
          </w:p>
        </w:tc>
        <w:tc>
          <w:tcPr>
            <w:tcW w:w="3946" w:type="dxa"/>
          </w:tcPr>
          <w:p w:rsidR="00C67F05" w:rsidRPr="002C2D4D" w:rsidRDefault="00C67F05" w:rsidP="00260BB4">
            <w:pPr>
              <w:pStyle w:val="Default"/>
              <w:rPr>
                <w:rFonts w:ascii="Arial" w:hAnsi="Arial" w:cs="Arial"/>
                <w:sz w:val="18"/>
                <w:szCs w:val="18"/>
              </w:rPr>
            </w:pPr>
            <w:r w:rsidRPr="002C2D4D">
              <w:rPr>
                <w:rFonts w:ascii="Arial" w:hAnsi="Arial" w:cs="Arial"/>
                <w:b/>
                <w:bCs/>
                <w:sz w:val="18"/>
                <w:szCs w:val="18"/>
              </w:rPr>
              <w:t xml:space="preserve">Permission Description </w:t>
            </w:r>
          </w:p>
        </w:tc>
      </w:tr>
      <w:tr w:rsidR="00C67F05" w:rsidRPr="002C2D4D" w:rsidTr="00260BB4">
        <w:trPr>
          <w:trHeight w:val="291"/>
        </w:trPr>
        <w:tc>
          <w:tcPr>
            <w:tcW w:w="9002" w:type="dxa"/>
            <w:gridSpan w:val="3"/>
          </w:tcPr>
          <w:p w:rsidR="00C67F05" w:rsidRPr="002C2D4D" w:rsidRDefault="00C67F05" w:rsidP="00260BB4">
            <w:pPr>
              <w:pStyle w:val="Default"/>
              <w:rPr>
                <w:sz w:val="18"/>
                <w:szCs w:val="18"/>
              </w:rPr>
            </w:pPr>
            <w:r w:rsidRPr="002C2D4D">
              <w:rPr>
                <w:rFonts w:ascii="Arial" w:hAnsi="Arial" w:cs="Arial"/>
                <w:b/>
                <w:bCs/>
                <w:sz w:val="18"/>
                <w:szCs w:val="18"/>
              </w:rPr>
              <w:t xml:space="preserve">Administration / System Administration </w:t>
            </w:r>
          </w:p>
        </w:tc>
      </w:tr>
      <w:tr w:rsidR="00C67F05" w:rsidRPr="002C2D4D" w:rsidTr="00260BB4">
        <w:trPr>
          <w:trHeight w:val="498"/>
        </w:trPr>
        <w:tc>
          <w:tcPr>
            <w:tcW w:w="2250" w:type="dxa"/>
          </w:tcPr>
          <w:p w:rsidR="00C67F05" w:rsidRPr="002C2D4D" w:rsidRDefault="00C67F05" w:rsidP="00260BB4">
            <w:pPr>
              <w:pStyle w:val="Default"/>
              <w:rPr>
                <w:rFonts w:ascii="Arial" w:hAnsi="Arial" w:cs="Arial"/>
                <w:sz w:val="18"/>
                <w:szCs w:val="18"/>
              </w:rPr>
            </w:pPr>
            <w:r w:rsidRPr="002C2D4D">
              <w:rPr>
                <w:rFonts w:ascii="Arial" w:hAnsi="Arial" w:cs="Arial"/>
                <w:sz w:val="18"/>
                <w:szCs w:val="18"/>
              </w:rPr>
              <w:t xml:space="preserve">Catalog Management </w:t>
            </w:r>
          </w:p>
        </w:tc>
        <w:tc>
          <w:tcPr>
            <w:tcW w:w="6752" w:type="dxa"/>
            <w:gridSpan w:val="2"/>
          </w:tcPr>
          <w:p w:rsidR="00C67F05" w:rsidRPr="002C2D4D" w:rsidRDefault="00C67F05" w:rsidP="00260BB4">
            <w:pPr>
              <w:pStyle w:val="Default"/>
              <w:rPr>
                <w:sz w:val="18"/>
                <w:szCs w:val="18"/>
              </w:rPr>
            </w:pPr>
            <w:r w:rsidRPr="002C2D4D">
              <w:rPr>
                <w:rFonts w:ascii="Arial" w:hAnsi="Arial" w:cs="Arial"/>
                <w:sz w:val="18"/>
                <w:szCs w:val="18"/>
              </w:rPr>
              <w:t xml:space="preserve">This permission allows you to perform various supplier and supplier data-related functions. In terms of Supplies Manager, you need this permission enabled to add and set up a new stockroom as a supplier. </w:t>
            </w:r>
          </w:p>
        </w:tc>
      </w:tr>
      <w:tr w:rsidR="00C67F05" w:rsidRPr="002C2D4D" w:rsidTr="00260BB4">
        <w:trPr>
          <w:trHeight w:val="1179"/>
        </w:trPr>
        <w:tc>
          <w:tcPr>
            <w:tcW w:w="2250" w:type="dxa"/>
          </w:tcPr>
          <w:p w:rsidR="00C67F05" w:rsidRPr="002C2D4D" w:rsidRDefault="00C67F05" w:rsidP="00260BB4">
            <w:pPr>
              <w:pStyle w:val="Default"/>
              <w:rPr>
                <w:rFonts w:ascii="Arial" w:hAnsi="Arial" w:cs="Arial"/>
                <w:sz w:val="18"/>
                <w:szCs w:val="18"/>
              </w:rPr>
            </w:pPr>
            <w:r w:rsidRPr="002C2D4D">
              <w:rPr>
                <w:rFonts w:ascii="Arial" w:hAnsi="Arial" w:cs="Arial"/>
                <w:sz w:val="18"/>
                <w:szCs w:val="18"/>
              </w:rPr>
              <w:t xml:space="preserve">Edit Items/Catalogs </w:t>
            </w:r>
          </w:p>
        </w:tc>
        <w:tc>
          <w:tcPr>
            <w:tcW w:w="6752" w:type="dxa"/>
            <w:gridSpan w:val="2"/>
          </w:tcPr>
          <w:p w:rsidR="00C67F05" w:rsidRPr="002C2D4D" w:rsidRDefault="00C67F05" w:rsidP="00260BB4">
            <w:pPr>
              <w:pStyle w:val="Default"/>
              <w:rPr>
                <w:sz w:val="18"/>
                <w:szCs w:val="18"/>
              </w:rPr>
            </w:pPr>
            <w:r w:rsidRPr="002C2D4D">
              <w:rPr>
                <w:rFonts w:ascii="Arial" w:hAnsi="Arial" w:cs="Arial"/>
                <w:sz w:val="18"/>
                <w:szCs w:val="18"/>
              </w:rPr>
              <w:t xml:space="preserve">This permission is needed to manage inventory items including adding new items, removing items, and updating item data. If this permission is enabled, the item/price navigation menu is visible, which allows you to update item data, images, and prices in mass. </w:t>
            </w:r>
          </w:p>
          <w:p w:rsidR="00C67F05" w:rsidRPr="002C2D4D" w:rsidRDefault="00C67F05" w:rsidP="00260BB4">
            <w:pPr>
              <w:pStyle w:val="Default"/>
              <w:rPr>
                <w:sz w:val="18"/>
                <w:szCs w:val="18"/>
              </w:rPr>
            </w:pPr>
            <w:r w:rsidRPr="002C2D4D">
              <w:rPr>
                <w:rFonts w:ascii="Arial" w:hAnsi="Arial" w:cs="Arial"/>
                <w:sz w:val="18"/>
                <w:szCs w:val="18"/>
              </w:rPr>
              <w:t xml:space="preserve">Note: For more information on adding and editing hosted catalog data, refer to the Handbook provided by SciQuest Supplier Enablement. </w:t>
            </w:r>
          </w:p>
        </w:tc>
      </w:tr>
      <w:tr w:rsidR="00C67F05" w:rsidRPr="002C2D4D" w:rsidTr="00260BB4">
        <w:trPr>
          <w:trHeight w:val="868"/>
        </w:trPr>
        <w:tc>
          <w:tcPr>
            <w:tcW w:w="2250" w:type="dxa"/>
          </w:tcPr>
          <w:p w:rsidR="00C67F05" w:rsidRPr="002C2D4D" w:rsidRDefault="00C67F05" w:rsidP="00260BB4">
            <w:pPr>
              <w:pStyle w:val="Default"/>
              <w:rPr>
                <w:rFonts w:ascii="Arial" w:hAnsi="Arial" w:cs="Arial"/>
                <w:sz w:val="18"/>
                <w:szCs w:val="18"/>
              </w:rPr>
            </w:pPr>
            <w:r w:rsidRPr="002C2D4D">
              <w:rPr>
                <w:rFonts w:ascii="Arial" w:hAnsi="Arial" w:cs="Arial"/>
                <w:sz w:val="18"/>
                <w:szCs w:val="18"/>
              </w:rPr>
              <w:t xml:space="preserve">Syndicate Items/Prices </w:t>
            </w:r>
          </w:p>
        </w:tc>
        <w:tc>
          <w:tcPr>
            <w:tcW w:w="6752" w:type="dxa"/>
            <w:gridSpan w:val="2"/>
          </w:tcPr>
          <w:p w:rsidR="00C67F05" w:rsidRPr="002C2D4D" w:rsidRDefault="00C67F05" w:rsidP="00260BB4">
            <w:pPr>
              <w:pStyle w:val="Default"/>
              <w:rPr>
                <w:sz w:val="18"/>
                <w:szCs w:val="18"/>
              </w:rPr>
            </w:pPr>
            <w:r w:rsidRPr="002C2D4D">
              <w:rPr>
                <w:rFonts w:ascii="Arial" w:hAnsi="Arial" w:cs="Arial"/>
                <w:sz w:val="18"/>
                <w:szCs w:val="18"/>
              </w:rPr>
              <w:t xml:space="preserve">This permission is used in conjunction with the one above and allows you to syndicate submitted content which applies the data to your site and users. </w:t>
            </w:r>
          </w:p>
          <w:p w:rsidR="00C67F05" w:rsidRPr="002C2D4D" w:rsidRDefault="00C67F05" w:rsidP="00260BB4">
            <w:pPr>
              <w:pStyle w:val="Default"/>
              <w:rPr>
                <w:sz w:val="18"/>
                <w:szCs w:val="18"/>
              </w:rPr>
            </w:pPr>
            <w:r w:rsidRPr="002C2D4D">
              <w:rPr>
                <w:rFonts w:ascii="Arial" w:hAnsi="Arial" w:cs="Arial"/>
                <w:sz w:val="18"/>
                <w:szCs w:val="18"/>
              </w:rPr>
              <w:t xml:space="preserve">Note: For more information on adding and editing hosted catalog data, refer to the Handbook provided by SciQuest Supplier Enablement. </w:t>
            </w:r>
          </w:p>
        </w:tc>
      </w:tr>
      <w:tr w:rsidR="00C67F05" w:rsidRPr="002C2D4D" w:rsidTr="00260BB4">
        <w:trPr>
          <w:trHeight w:val="188"/>
        </w:trPr>
        <w:tc>
          <w:tcPr>
            <w:tcW w:w="9002" w:type="dxa"/>
            <w:gridSpan w:val="3"/>
          </w:tcPr>
          <w:p w:rsidR="00C67F05" w:rsidRPr="002C2D4D" w:rsidRDefault="00C67F05" w:rsidP="00260BB4">
            <w:pPr>
              <w:pStyle w:val="Default"/>
              <w:rPr>
                <w:sz w:val="18"/>
                <w:szCs w:val="18"/>
              </w:rPr>
            </w:pPr>
            <w:r w:rsidRPr="002C2D4D">
              <w:rPr>
                <w:rFonts w:ascii="Arial" w:hAnsi="Arial" w:cs="Arial"/>
                <w:b/>
                <w:bCs/>
                <w:sz w:val="18"/>
                <w:szCs w:val="18"/>
              </w:rPr>
              <w:t xml:space="preserve">Administration / User Administration </w:t>
            </w:r>
          </w:p>
        </w:tc>
      </w:tr>
      <w:tr w:rsidR="00C67F05" w:rsidRPr="002C2D4D" w:rsidTr="00260BB4">
        <w:trPr>
          <w:trHeight w:val="601"/>
        </w:trPr>
        <w:tc>
          <w:tcPr>
            <w:tcW w:w="2250" w:type="dxa"/>
          </w:tcPr>
          <w:p w:rsidR="00C67F05" w:rsidRPr="002C2D4D" w:rsidRDefault="00C67F05" w:rsidP="00260BB4">
            <w:pPr>
              <w:pStyle w:val="Default"/>
              <w:rPr>
                <w:rFonts w:ascii="Arial" w:hAnsi="Arial" w:cs="Arial"/>
                <w:sz w:val="18"/>
                <w:szCs w:val="18"/>
              </w:rPr>
            </w:pPr>
            <w:r w:rsidRPr="002C2D4D">
              <w:rPr>
                <w:rFonts w:ascii="Arial" w:hAnsi="Arial" w:cs="Arial"/>
                <w:sz w:val="18"/>
                <w:szCs w:val="18"/>
              </w:rPr>
              <w:t xml:space="preserve">Edit Fulfillment Center Access </w:t>
            </w:r>
          </w:p>
        </w:tc>
        <w:tc>
          <w:tcPr>
            <w:tcW w:w="6752" w:type="dxa"/>
            <w:gridSpan w:val="2"/>
          </w:tcPr>
          <w:p w:rsidR="00C67F05" w:rsidRPr="002C2D4D" w:rsidRDefault="00C67F05" w:rsidP="00260BB4">
            <w:pPr>
              <w:pStyle w:val="Default"/>
              <w:rPr>
                <w:sz w:val="18"/>
                <w:szCs w:val="18"/>
              </w:rPr>
            </w:pPr>
            <w:r w:rsidRPr="002C2D4D">
              <w:rPr>
                <w:rFonts w:ascii="Arial" w:hAnsi="Arial" w:cs="Arial"/>
                <w:sz w:val="18"/>
                <w:szCs w:val="18"/>
              </w:rPr>
              <w:t xml:space="preserve">Allows edit access to the Materials Management </w:t>
            </w:r>
            <w:r w:rsidRPr="002C2D4D">
              <w:rPr>
                <w:rFonts w:ascii="Wingdings" w:hAnsi="Wingdings" w:cs="Wingdings"/>
                <w:sz w:val="18"/>
                <w:szCs w:val="18"/>
              </w:rPr>
              <w:t></w:t>
            </w:r>
            <w:r w:rsidRPr="002C2D4D">
              <w:rPr>
                <w:rFonts w:ascii="Wingdings" w:hAnsi="Wingdings" w:cs="Wingdings"/>
                <w:sz w:val="18"/>
                <w:szCs w:val="18"/>
              </w:rPr>
              <w:t></w:t>
            </w:r>
            <w:r w:rsidRPr="002C2D4D">
              <w:rPr>
                <w:rFonts w:ascii="Arial" w:hAnsi="Arial" w:cs="Arial"/>
                <w:sz w:val="18"/>
                <w:szCs w:val="18"/>
              </w:rPr>
              <w:t xml:space="preserve">Fulfillment Center Access tab via the user profile or by fulfillment center. This permission allows an administrator to determine which fulfillment centers stockroom personnel have access to. </w:t>
            </w:r>
          </w:p>
        </w:tc>
      </w:tr>
      <w:tr w:rsidR="00C67F05" w:rsidRPr="002C2D4D" w:rsidTr="00260BB4">
        <w:trPr>
          <w:trHeight w:val="351"/>
        </w:trPr>
        <w:tc>
          <w:tcPr>
            <w:tcW w:w="9002" w:type="dxa"/>
            <w:gridSpan w:val="3"/>
          </w:tcPr>
          <w:p w:rsidR="00C67F05" w:rsidRPr="002C2D4D" w:rsidRDefault="00C67F05" w:rsidP="00260BB4">
            <w:pPr>
              <w:pStyle w:val="Default"/>
              <w:rPr>
                <w:rFonts w:ascii="Arial" w:hAnsi="Arial" w:cs="Arial"/>
                <w:sz w:val="18"/>
                <w:szCs w:val="18"/>
              </w:rPr>
            </w:pPr>
            <w:r w:rsidRPr="002C2D4D">
              <w:rPr>
                <w:rFonts w:ascii="Arial" w:hAnsi="Arial" w:cs="Arial"/>
                <w:b/>
                <w:bCs/>
                <w:sz w:val="18"/>
                <w:szCs w:val="18"/>
              </w:rPr>
              <w:t xml:space="preserve">Supplies Manager </w:t>
            </w:r>
          </w:p>
          <w:p w:rsidR="00C67F05" w:rsidRPr="002C2D4D" w:rsidRDefault="00C67F05" w:rsidP="00260BB4">
            <w:pPr>
              <w:pStyle w:val="Default"/>
              <w:rPr>
                <w:sz w:val="18"/>
                <w:szCs w:val="18"/>
              </w:rPr>
            </w:pPr>
            <w:r w:rsidRPr="002C2D4D">
              <w:rPr>
                <w:rFonts w:ascii="Arial" w:hAnsi="Arial" w:cs="Arial"/>
                <w:b/>
                <w:bCs/>
                <w:sz w:val="18"/>
                <w:szCs w:val="18"/>
              </w:rPr>
              <w:t xml:space="preserve">(NOTE: This is a new tab in 7.3) </w:t>
            </w:r>
          </w:p>
        </w:tc>
      </w:tr>
      <w:tr w:rsidR="00C67F05" w:rsidRPr="002C2D4D" w:rsidTr="00260BB4">
        <w:trPr>
          <w:trHeight w:val="705"/>
        </w:trPr>
        <w:tc>
          <w:tcPr>
            <w:tcW w:w="2250" w:type="dxa"/>
          </w:tcPr>
          <w:p w:rsidR="00C67F05" w:rsidRPr="002C2D4D" w:rsidRDefault="00C67F05" w:rsidP="00260BB4">
            <w:pPr>
              <w:pStyle w:val="Default"/>
              <w:rPr>
                <w:rFonts w:ascii="Arial" w:hAnsi="Arial" w:cs="Arial"/>
                <w:sz w:val="18"/>
                <w:szCs w:val="18"/>
              </w:rPr>
            </w:pPr>
            <w:r w:rsidRPr="002C2D4D">
              <w:rPr>
                <w:rFonts w:ascii="Arial" w:hAnsi="Arial" w:cs="Arial"/>
                <w:sz w:val="18"/>
                <w:szCs w:val="18"/>
              </w:rPr>
              <w:t xml:space="preserve">Manage Locations </w:t>
            </w:r>
          </w:p>
        </w:tc>
        <w:tc>
          <w:tcPr>
            <w:tcW w:w="6752" w:type="dxa"/>
            <w:gridSpan w:val="2"/>
          </w:tcPr>
          <w:p w:rsidR="00C67F05" w:rsidRPr="002C2D4D" w:rsidRDefault="00C67F05" w:rsidP="00260BB4">
            <w:pPr>
              <w:pStyle w:val="Default"/>
              <w:rPr>
                <w:sz w:val="18"/>
                <w:szCs w:val="18"/>
              </w:rPr>
            </w:pPr>
            <w:r w:rsidRPr="002C2D4D">
              <w:rPr>
                <w:rFonts w:ascii="Arial" w:hAnsi="Arial" w:cs="Arial"/>
                <w:sz w:val="18"/>
                <w:szCs w:val="18"/>
              </w:rPr>
              <w:t xml:space="preserve">Allows you to create and manage locations in Supplies Manager, including manually creating/editing locations and using the import/export features. If this permission is enabled, </w:t>
            </w:r>
            <w:r w:rsidRPr="002C2D4D">
              <w:rPr>
                <w:rFonts w:ascii="Arial" w:hAnsi="Arial" w:cs="Arial"/>
                <w:b/>
                <w:bCs/>
                <w:sz w:val="18"/>
                <w:szCs w:val="18"/>
              </w:rPr>
              <w:t xml:space="preserve">the inventory management </w:t>
            </w:r>
            <w:r w:rsidRPr="002C2D4D">
              <w:rPr>
                <w:rFonts w:ascii="Wingdings" w:hAnsi="Wingdings" w:cs="Wingdings"/>
                <w:sz w:val="18"/>
                <w:szCs w:val="18"/>
              </w:rPr>
              <w:t></w:t>
            </w:r>
            <w:r w:rsidRPr="002C2D4D">
              <w:rPr>
                <w:rFonts w:ascii="Wingdings" w:hAnsi="Wingdings" w:cs="Wingdings"/>
                <w:sz w:val="18"/>
                <w:szCs w:val="18"/>
              </w:rPr>
              <w:t></w:t>
            </w:r>
            <w:r w:rsidRPr="002C2D4D">
              <w:rPr>
                <w:rFonts w:ascii="Arial" w:hAnsi="Arial" w:cs="Arial"/>
                <w:b/>
                <w:bCs/>
                <w:sz w:val="18"/>
                <w:szCs w:val="18"/>
              </w:rPr>
              <w:t xml:space="preserve">location mgt </w:t>
            </w:r>
            <w:r w:rsidRPr="002C2D4D">
              <w:rPr>
                <w:rFonts w:ascii="Arial" w:hAnsi="Arial" w:cs="Arial"/>
                <w:sz w:val="18"/>
                <w:szCs w:val="18"/>
              </w:rPr>
              <w:t xml:space="preserve">sub-tab displays on the users screen. </w:t>
            </w:r>
          </w:p>
        </w:tc>
      </w:tr>
      <w:tr w:rsidR="00C67F05" w:rsidRPr="002C2D4D" w:rsidTr="00260BB4">
        <w:trPr>
          <w:trHeight w:val="84"/>
        </w:trPr>
        <w:tc>
          <w:tcPr>
            <w:tcW w:w="2250" w:type="dxa"/>
          </w:tcPr>
          <w:p w:rsidR="00C67F05" w:rsidRPr="002C2D4D" w:rsidRDefault="00C67F05" w:rsidP="00260BB4">
            <w:pPr>
              <w:pStyle w:val="Default"/>
              <w:rPr>
                <w:rFonts w:ascii="Arial" w:hAnsi="Arial" w:cs="Arial"/>
                <w:sz w:val="18"/>
                <w:szCs w:val="18"/>
              </w:rPr>
            </w:pPr>
            <w:r w:rsidRPr="002C2D4D">
              <w:rPr>
                <w:rFonts w:ascii="Arial" w:hAnsi="Arial" w:cs="Arial"/>
                <w:sz w:val="18"/>
                <w:szCs w:val="18"/>
              </w:rPr>
              <w:t xml:space="preserve">Inventory Search </w:t>
            </w:r>
          </w:p>
        </w:tc>
        <w:tc>
          <w:tcPr>
            <w:tcW w:w="6752" w:type="dxa"/>
            <w:gridSpan w:val="2"/>
          </w:tcPr>
          <w:p w:rsidR="00C67F05" w:rsidRPr="002C2D4D" w:rsidRDefault="00C67F05" w:rsidP="00260BB4">
            <w:pPr>
              <w:pStyle w:val="Default"/>
              <w:rPr>
                <w:rFonts w:ascii="Arial" w:hAnsi="Arial" w:cs="Arial"/>
                <w:sz w:val="18"/>
                <w:szCs w:val="18"/>
              </w:rPr>
            </w:pPr>
            <w:r w:rsidRPr="002C2D4D">
              <w:rPr>
                <w:rFonts w:ascii="Arial" w:hAnsi="Arial" w:cs="Arial"/>
                <w:sz w:val="18"/>
                <w:szCs w:val="18"/>
              </w:rPr>
              <w:t>This permission allows you to search inventory items and view inventory items and receipts associated with items. This is a fairly low-level permission in terms of Supplies Manager because there is little opportunity to make data changes</w:t>
            </w:r>
          </w:p>
          <w:p w:rsidR="00C67F05" w:rsidRPr="002C2D4D" w:rsidRDefault="00C67F05" w:rsidP="00260BB4">
            <w:pPr>
              <w:pStyle w:val="Default"/>
              <w:rPr>
                <w:rFonts w:ascii="Arial" w:hAnsi="Arial" w:cs="Arial"/>
                <w:sz w:val="18"/>
                <w:szCs w:val="18"/>
              </w:rPr>
            </w:pPr>
          </w:p>
        </w:tc>
      </w:tr>
    </w:tbl>
    <w:p w:rsidR="00C67F05" w:rsidRPr="002C2D4D" w:rsidRDefault="00C67F05" w:rsidP="00C67F05"/>
    <w:p w:rsidR="00C67F05" w:rsidRPr="002C2D4D" w:rsidRDefault="00C67F05" w:rsidP="00C67F05"/>
    <w:tbl>
      <w:tblPr>
        <w:tblW w:w="0" w:type="auto"/>
        <w:tblInd w:w="558" w:type="dxa"/>
        <w:tblBorders>
          <w:top w:val="nil"/>
          <w:left w:val="nil"/>
          <w:bottom w:val="nil"/>
          <w:right w:val="nil"/>
        </w:tblBorders>
        <w:tblLayout w:type="fixed"/>
        <w:tblLook w:val="0000" w:firstRow="0" w:lastRow="0" w:firstColumn="0" w:lastColumn="0" w:noHBand="0" w:noVBand="0"/>
      </w:tblPr>
      <w:tblGrid>
        <w:gridCol w:w="2250"/>
        <w:gridCol w:w="6752"/>
      </w:tblGrid>
      <w:tr w:rsidR="00C67F05" w:rsidRPr="002C2D4D" w:rsidTr="00260BB4">
        <w:trPr>
          <w:trHeight w:val="704"/>
        </w:trPr>
        <w:tc>
          <w:tcPr>
            <w:tcW w:w="2250" w:type="dxa"/>
          </w:tcPr>
          <w:p w:rsidR="00C67F05" w:rsidRPr="002C2D4D" w:rsidRDefault="00C67F05" w:rsidP="00260BB4">
            <w:pPr>
              <w:autoSpaceDE w:val="0"/>
              <w:autoSpaceDN w:val="0"/>
              <w:adjustRightInd w:val="0"/>
              <w:spacing w:after="0"/>
              <w:rPr>
                <w:rFonts w:cs="Arial"/>
                <w:color w:val="000000"/>
                <w:sz w:val="18"/>
                <w:szCs w:val="18"/>
              </w:rPr>
            </w:pPr>
            <w:r w:rsidRPr="002C2D4D">
              <w:rPr>
                <w:rFonts w:cs="Arial"/>
                <w:color w:val="000000"/>
                <w:sz w:val="18"/>
                <w:szCs w:val="18"/>
              </w:rPr>
              <w:t xml:space="preserve">Inventory Administration </w:t>
            </w:r>
          </w:p>
        </w:tc>
        <w:tc>
          <w:tcPr>
            <w:tcW w:w="6752" w:type="dxa"/>
          </w:tcPr>
          <w:p w:rsidR="00C67F05" w:rsidRPr="002C2D4D" w:rsidRDefault="00C67F05" w:rsidP="00260BB4">
            <w:pPr>
              <w:autoSpaceDE w:val="0"/>
              <w:autoSpaceDN w:val="0"/>
              <w:adjustRightInd w:val="0"/>
              <w:spacing w:after="0"/>
              <w:rPr>
                <w:rFonts w:cs="Arial"/>
                <w:color w:val="000000"/>
                <w:sz w:val="18"/>
                <w:szCs w:val="18"/>
              </w:rPr>
            </w:pPr>
            <w:r w:rsidRPr="002C2D4D">
              <w:rPr>
                <w:rFonts w:cs="Arial"/>
                <w:color w:val="000000"/>
                <w:sz w:val="18"/>
                <w:szCs w:val="18"/>
              </w:rPr>
              <w:t xml:space="preserve">This permission allows you to perform a number of administrative tasks including exporting search results, using reports and the dashboard, importing inventory receipts, kiosk overages, and to set up inventory parameters at the item-level and fulfilment center level. </w:t>
            </w:r>
          </w:p>
        </w:tc>
      </w:tr>
      <w:tr w:rsidR="00C67F05" w:rsidRPr="002C2D4D" w:rsidTr="00260BB4">
        <w:trPr>
          <w:trHeight w:val="498"/>
        </w:trPr>
        <w:tc>
          <w:tcPr>
            <w:tcW w:w="2250" w:type="dxa"/>
          </w:tcPr>
          <w:p w:rsidR="00C67F05" w:rsidRPr="002C2D4D" w:rsidRDefault="00C67F05" w:rsidP="00260BB4">
            <w:pPr>
              <w:autoSpaceDE w:val="0"/>
              <w:autoSpaceDN w:val="0"/>
              <w:adjustRightInd w:val="0"/>
              <w:spacing w:after="0"/>
              <w:rPr>
                <w:rFonts w:cs="Arial"/>
                <w:color w:val="000000"/>
                <w:sz w:val="18"/>
                <w:szCs w:val="18"/>
              </w:rPr>
            </w:pPr>
            <w:r w:rsidRPr="002C2D4D">
              <w:rPr>
                <w:rFonts w:cs="Arial"/>
                <w:color w:val="000000"/>
                <w:sz w:val="18"/>
                <w:szCs w:val="18"/>
              </w:rPr>
              <w:t xml:space="preserve">Adjust Inventory </w:t>
            </w:r>
          </w:p>
        </w:tc>
        <w:tc>
          <w:tcPr>
            <w:tcW w:w="6752" w:type="dxa"/>
          </w:tcPr>
          <w:p w:rsidR="00C67F05" w:rsidRPr="002C2D4D" w:rsidRDefault="00C67F05" w:rsidP="00260BB4">
            <w:pPr>
              <w:autoSpaceDE w:val="0"/>
              <w:autoSpaceDN w:val="0"/>
              <w:adjustRightInd w:val="0"/>
              <w:spacing w:after="0"/>
              <w:rPr>
                <w:rFonts w:cs="Arial"/>
                <w:color w:val="000000"/>
                <w:sz w:val="18"/>
                <w:szCs w:val="18"/>
              </w:rPr>
            </w:pPr>
            <w:r w:rsidRPr="002C2D4D">
              <w:rPr>
                <w:rFonts w:cs="Arial"/>
                <w:color w:val="000000"/>
                <w:sz w:val="18"/>
                <w:szCs w:val="18"/>
              </w:rPr>
              <w:t xml:space="preserve">This permission enables users to perform many day-to-day activities in the system, including receiving inventory, editing receipt information, incrementing inventory, and decrementing inventory. </w:t>
            </w:r>
          </w:p>
        </w:tc>
      </w:tr>
      <w:tr w:rsidR="00C67F05" w:rsidRPr="002C2D4D" w:rsidTr="00260BB4">
        <w:trPr>
          <w:trHeight w:val="1429"/>
        </w:trPr>
        <w:tc>
          <w:tcPr>
            <w:tcW w:w="2250" w:type="dxa"/>
          </w:tcPr>
          <w:p w:rsidR="00C67F05" w:rsidRPr="002C2D4D" w:rsidRDefault="00C67F05" w:rsidP="00260BB4">
            <w:pPr>
              <w:autoSpaceDE w:val="0"/>
              <w:autoSpaceDN w:val="0"/>
              <w:adjustRightInd w:val="0"/>
              <w:spacing w:after="0"/>
              <w:rPr>
                <w:rFonts w:cs="Arial"/>
                <w:color w:val="000000"/>
                <w:sz w:val="18"/>
                <w:szCs w:val="18"/>
              </w:rPr>
            </w:pPr>
            <w:r w:rsidRPr="002C2D4D">
              <w:rPr>
                <w:rFonts w:cs="Arial"/>
                <w:color w:val="000000"/>
                <w:sz w:val="18"/>
                <w:szCs w:val="18"/>
              </w:rPr>
              <w:t xml:space="preserve">Replenishment </w:t>
            </w:r>
          </w:p>
        </w:tc>
        <w:tc>
          <w:tcPr>
            <w:tcW w:w="6752" w:type="dxa"/>
          </w:tcPr>
          <w:p w:rsidR="00C67F05" w:rsidRPr="002C2D4D" w:rsidRDefault="00C67F05" w:rsidP="00260BB4">
            <w:pPr>
              <w:autoSpaceDE w:val="0"/>
              <w:autoSpaceDN w:val="0"/>
              <w:adjustRightInd w:val="0"/>
              <w:spacing w:after="0"/>
              <w:rPr>
                <w:rFonts w:cs="Arial"/>
                <w:color w:val="000000"/>
                <w:sz w:val="18"/>
                <w:szCs w:val="18"/>
              </w:rPr>
            </w:pPr>
            <w:r w:rsidRPr="002C2D4D">
              <w:rPr>
                <w:rFonts w:cs="Arial"/>
                <w:color w:val="000000"/>
                <w:sz w:val="18"/>
                <w:szCs w:val="18"/>
              </w:rPr>
              <w:t xml:space="preserve">This permission is typically granted for the individuals that are responsible for creating replenishment orders and creating the relationships between inventory items and supplier items. This permission allows a user to create and edit the relationship between an internal stores item and a supplier third-party item, allows you to view the replenishment report, create replenishment orders, and mark orders as replenishment orders. NOTE: Your approval workflow is still intact after orders are sent out; meaning if you require approval, the orders will not be sent directly to the supplier. </w:t>
            </w:r>
          </w:p>
        </w:tc>
      </w:tr>
      <w:tr w:rsidR="00C67F05" w:rsidRPr="002C2D4D" w:rsidTr="00260BB4">
        <w:trPr>
          <w:trHeight w:val="720"/>
        </w:trPr>
        <w:tc>
          <w:tcPr>
            <w:tcW w:w="2250" w:type="dxa"/>
          </w:tcPr>
          <w:p w:rsidR="00C67F05" w:rsidRPr="002C2D4D" w:rsidRDefault="00C67F05" w:rsidP="00260BB4">
            <w:pPr>
              <w:autoSpaceDE w:val="0"/>
              <w:autoSpaceDN w:val="0"/>
              <w:adjustRightInd w:val="0"/>
              <w:spacing w:after="0"/>
              <w:rPr>
                <w:rFonts w:cs="Arial"/>
                <w:color w:val="000000"/>
                <w:sz w:val="18"/>
                <w:szCs w:val="18"/>
              </w:rPr>
            </w:pPr>
            <w:r w:rsidRPr="002C2D4D">
              <w:rPr>
                <w:rFonts w:cs="Arial"/>
                <w:color w:val="000000"/>
                <w:sz w:val="18"/>
                <w:szCs w:val="18"/>
              </w:rPr>
              <w:t xml:space="preserve">Cycle Counting </w:t>
            </w:r>
          </w:p>
        </w:tc>
        <w:tc>
          <w:tcPr>
            <w:tcW w:w="6752" w:type="dxa"/>
          </w:tcPr>
          <w:p w:rsidR="00C67F05" w:rsidRPr="002C2D4D" w:rsidRDefault="00C67F05" w:rsidP="00260BB4">
            <w:pPr>
              <w:autoSpaceDE w:val="0"/>
              <w:autoSpaceDN w:val="0"/>
              <w:adjustRightInd w:val="0"/>
              <w:spacing w:after="0"/>
              <w:rPr>
                <w:rFonts w:cs="Arial"/>
                <w:color w:val="000000"/>
                <w:sz w:val="18"/>
                <w:szCs w:val="18"/>
              </w:rPr>
            </w:pPr>
            <w:r w:rsidRPr="002C2D4D">
              <w:rPr>
                <w:rFonts w:cs="Arial"/>
                <w:color w:val="000000"/>
                <w:sz w:val="18"/>
                <w:szCs w:val="18"/>
              </w:rPr>
              <w:t xml:space="preserve">This permission allows a user to perform cycle counting tasks, including importing cycle counting results. </w:t>
            </w:r>
          </w:p>
        </w:tc>
      </w:tr>
      <w:tr w:rsidR="00C67F05" w:rsidRPr="002C2D4D" w:rsidTr="00260BB4">
        <w:trPr>
          <w:trHeight w:val="351"/>
        </w:trPr>
        <w:tc>
          <w:tcPr>
            <w:tcW w:w="9002" w:type="dxa"/>
            <w:gridSpan w:val="2"/>
          </w:tcPr>
          <w:p w:rsidR="00C67F05" w:rsidRPr="002C2D4D" w:rsidRDefault="00C67F05" w:rsidP="00260BB4">
            <w:pPr>
              <w:autoSpaceDE w:val="0"/>
              <w:autoSpaceDN w:val="0"/>
              <w:adjustRightInd w:val="0"/>
              <w:spacing w:after="0"/>
              <w:rPr>
                <w:rFonts w:cs="Arial"/>
                <w:color w:val="000000"/>
                <w:sz w:val="18"/>
                <w:szCs w:val="18"/>
              </w:rPr>
            </w:pPr>
            <w:r w:rsidRPr="002C2D4D">
              <w:rPr>
                <w:rFonts w:cs="Arial"/>
                <w:b/>
                <w:bCs/>
                <w:color w:val="000000"/>
                <w:sz w:val="18"/>
                <w:szCs w:val="18"/>
              </w:rPr>
              <w:t xml:space="preserve">Orders/ Sales Order Fulfilment </w:t>
            </w:r>
          </w:p>
        </w:tc>
      </w:tr>
      <w:tr w:rsidR="00C67F05" w:rsidRPr="002C2D4D" w:rsidTr="00260BB4">
        <w:trPr>
          <w:trHeight w:val="747"/>
        </w:trPr>
        <w:tc>
          <w:tcPr>
            <w:tcW w:w="2250" w:type="dxa"/>
            <w:vAlign w:val="center"/>
          </w:tcPr>
          <w:p w:rsidR="00C67F05" w:rsidRPr="002C2D4D" w:rsidRDefault="00C67F05" w:rsidP="00260BB4">
            <w:pPr>
              <w:autoSpaceDE w:val="0"/>
              <w:autoSpaceDN w:val="0"/>
              <w:adjustRightInd w:val="0"/>
              <w:spacing w:after="0"/>
              <w:jc w:val="left"/>
              <w:rPr>
                <w:rFonts w:cs="Arial"/>
                <w:color w:val="000000"/>
                <w:sz w:val="18"/>
                <w:szCs w:val="18"/>
              </w:rPr>
            </w:pPr>
            <w:r w:rsidRPr="002C2D4D">
              <w:rPr>
                <w:rFonts w:cs="Arial"/>
                <w:color w:val="000000"/>
                <w:sz w:val="18"/>
                <w:szCs w:val="18"/>
              </w:rPr>
              <w:t xml:space="preserve">Forward Sales Orders </w:t>
            </w:r>
          </w:p>
        </w:tc>
        <w:tc>
          <w:tcPr>
            <w:tcW w:w="6752" w:type="dxa"/>
            <w:vAlign w:val="center"/>
          </w:tcPr>
          <w:p w:rsidR="00C67F05" w:rsidRPr="002C2D4D" w:rsidRDefault="00C67F05" w:rsidP="00260BB4">
            <w:pPr>
              <w:autoSpaceDE w:val="0"/>
              <w:autoSpaceDN w:val="0"/>
              <w:adjustRightInd w:val="0"/>
              <w:spacing w:after="0"/>
              <w:jc w:val="left"/>
              <w:rPr>
                <w:rFonts w:cs="Arial"/>
                <w:color w:val="000000"/>
                <w:sz w:val="18"/>
                <w:szCs w:val="18"/>
              </w:rPr>
            </w:pPr>
            <w:r w:rsidRPr="002C2D4D">
              <w:rPr>
                <w:rFonts w:cs="Arial"/>
                <w:color w:val="000000"/>
                <w:sz w:val="18"/>
                <w:szCs w:val="18"/>
              </w:rPr>
              <w:t xml:space="preserve">This permission allows users to forward a sales order to another user that is allowed to fill sales orders. This permission is typically granted to stockroom personnel using Supplies Manager or individuals receiving orders initially for third-party suppliers. </w:t>
            </w:r>
          </w:p>
        </w:tc>
      </w:tr>
      <w:tr w:rsidR="00C67F05" w:rsidRPr="002C2D4D" w:rsidTr="00260BB4">
        <w:trPr>
          <w:trHeight w:val="291"/>
        </w:trPr>
        <w:tc>
          <w:tcPr>
            <w:tcW w:w="2250" w:type="dxa"/>
            <w:vAlign w:val="center"/>
          </w:tcPr>
          <w:p w:rsidR="00C67F05" w:rsidRPr="002C2D4D" w:rsidRDefault="00C67F05" w:rsidP="00260BB4">
            <w:pPr>
              <w:autoSpaceDE w:val="0"/>
              <w:autoSpaceDN w:val="0"/>
              <w:adjustRightInd w:val="0"/>
              <w:spacing w:after="0"/>
              <w:jc w:val="left"/>
              <w:rPr>
                <w:rFonts w:cs="Arial"/>
                <w:color w:val="000000"/>
                <w:sz w:val="18"/>
                <w:szCs w:val="18"/>
              </w:rPr>
            </w:pPr>
            <w:r w:rsidRPr="002C2D4D">
              <w:rPr>
                <w:rFonts w:cs="Arial"/>
                <w:color w:val="000000"/>
                <w:sz w:val="18"/>
                <w:szCs w:val="18"/>
              </w:rPr>
              <w:t xml:space="preserve">Fulfil Sales Orders </w:t>
            </w:r>
          </w:p>
        </w:tc>
        <w:tc>
          <w:tcPr>
            <w:tcW w:w="6752" w:type="dxa"/>
            <w:vAlign w:val="center"/>
          </w:tcPr>
          <w:p w:rsidR="00C67F05" w:rsidRPr="002C2D4D" w:rsidRDefault="00C67F05" w:rsidP="00260BB4">
            <w:pPr>
              <w:autoSpaceDE w:val="0"/>
              <w:autoSpaceDN w:val="0"/>
              <w:adjustRightInd w:val="0"/>
              <w:spacing w:after="0"/>
              <w:jc w:val="left"/>
              <w:rPr>
                <w:rFonts w:cs="Arial"/>
                <w:color w:val="000000"/>
                <w:sz w:val="18"/>
                <w:szCs w:val="18"/>
              </w:rPr>
            </w:pPr>
            <w:r w:rsidRPr="002C2D4D">
              <w:rPr>
                <w:rFonts w:cs="Arial"/>
                <w:color w:val="000000"/>
                <w:sz w:val="18"/>
                <w:szCs w:val="18"/>
              </w:rPr>
              <w:t xml:space="preserve">This permission should be granted to any user that is responsible for viewing and filling sales orders. </w:t>
            </w:r>
          </w:p>
        </w:tc>
      </w:tr>
      <w:tr w:rsidR="00C67F05" w:rsidRPr="002C2D4D" w:rsidTr="00260BB4">
        <w:trPr>
          <w:trHeight w:val="84"/>
        </w:trPr>
        <w:tc>
          <w:tcPr>
            <w:tcW w:w="2250" w:type="dxa"/>
            <w:vAlign w:val="center"/>
          </w:tcPr>
          <w:p w:rsidR="00C67F05" w:rsidRPr="002C2D4D" w:rsidRDefault="00C67F05" w:rsidP="00260BB4">
            <w:pPr>
              <w:autoSpaceDE w:val="0"/>
              <w:autoSpaceDN w:val="0"/>
              <w:adjustRightInd w:val="0"/>
              <w:spacing w:after="0"/>
              <w:jc w:val="left"/>
              <w:rPr>
                <w:rFonts w:cs="Arial"/>
                <w:color w:val="000000"/>
                <w:sz w:val="18"/>
                <w:szCs w:val="18"/>
              </w:rPr>
            </w:pPr>
            <w:r w:rsidRPr="002C2D4D">
              <w:rPr>
                <w:rFonts w:cs="Arial"/>
                <w:color w:val="000000"/>
                <w:sz w:val="18"/>
                <w:szCs w:val="18"/>
              </w:rPr>
              <w:t xml:space="preserve">Assign Substitute Approver for </w:t>
            </w:r>
          </w:p>
        </w:tc>
        <w:tc>
          <w:tcPr>
            <w:tcW w:w="6752" w:type="dxa"/>
            <w:vAlign w:val="center"/>
          </w:tcPr>
          <w:p w:rsidR="00C67F05" w:rsidRPr="002C2D4D" w:rsidRDefault="00C67F05" w:rsidP="00260BB4">
            <w:pPr>
              <w:autoSpaceDE w:val="0"/>
              <w:autoSpaceDN w:val="0"/>
              <w:adjustRightInd w:val="0"/>
              <w:spacing w:after="0"/>
              <w:jc w:val="left"/>
              <w:rPr>
                <w:rFonts w:cs="Arial"/>
                <w:color w:val="000000"/>
                <w:sz w:val="18"/>
                <w:szCs w:val="18"/>
              </w:rPr>
            </w:pPr>
            <w:r w:rsidRPr="002C2D4D">
              <w:rPr>
                <w:rFonts w:cs="Arial"/>
                <w:color w:val="000000"/>
                <w:sz w:val="18"/>
                <w:szCs w:val="18"/>
              </w:rPr>
              <w:t xml:space="preserve">Provides the user with the ability to assign a </w:t>
            </w:r>
          </w:p>
        </w:tc>
      </w:tr>
      <w:tr w:rsidR="00C67F05" w:rsidRPr="002C2D4D" w:rsidTr="00260BB4">
        <w:trPr>
          <w:trHeight w:val="84"/>
        </w:trPr>
        <w:tc>
          <w:tcPr>
            <w:tcW w:w="2250" w:type="dxa"/>
            <w:tcBorders>
              <w:left w:val="nil"/>
            </w:tcBorders>
            <w:vAlign w:val="center"/>
          </w:tcPr>
          <w:p w:rsidR="00C67F05" w:rsidRPr="002C2D4D" w:rsidRDefault="00C67F05" w:rsidP="00260BB4">
            <w:pPr>
              <w:autoSpaceDE w:val="0"/>
              <w:autoSpaceDN w:val="0"/>
              <w:adjustRightInd w:val="0"/>
              <w:spacing w:after="0"/>
              <w:jc w:val="left"/>
              <w:rPr>
                <w:rFonts w:cs="Arial"/>
                <w:color w:val="000000"/>
                <w:sz w:val="18"/>
                <w:szCs w:val="18"/>
              </w:rPr>
            </w:pPr>
            <w:r w:rsidRPr="002C2D4D">
              <w:rPr>
                <w:rFonts w:cs="Arial"/>
                <w:color w:val="000000"/>
                <w:sz w:val="18"/>
                <w:szCs w:val="18"/>
              </w:rPr>
              <w:t xml:space="preserve">Sales Order Approvals </w:t>
            </w:r>
          </w:p>
        </w:tc>
        <w:tc>
          <w:tcPr>
            <w:tcW w:w="6752" w:type="dxa"/>
            <w:tcBorders>
              <w:right w:val="nil"/>
            </w:tcBorders>
            <w:vAlign w:val="center"/>
          </w:tcPr>
          <w:p w:rsidR="00C67F05" w:rsidRPr="002C2D4D" w:rsidRDefault="00C67F05" w:rsidP="00260BB4">
            <w:pPr>
              <w:autoSpaceDE w:val="0"/>
              <w:autoSpaceDN w:val="0"/>
              <w:adjustRightInd w:val="0"/>
              <w:spacing w:after="0"/>
              <w:jc w:val="left"/>
              <w:rPr>
                <w:rFonts w:cs="Arial"/>
                <w:color w:val="000000"/>
                <w:sz w:val="18"/>
                <w:szCs w:val="18"/>
              </w:rPr>
            </w:pPr>
            <w:r w:rsidRPr="002C2D4D">
              <w:rPr>
                <w:rFonts w:cs="Arial"/>
                <w:color w:val="000000"/>
                <w:sz w:val="18"/>
                <w:szCs w:val="18"/>
              </w:rPr>
              <w:t xml:space="preserve">substitute for a sales order approvals folder. This permission displays the Substitute link on the sales order fulfilment approvals list page. </w:t>
            </w:r>
          </w:p>
        </w:tc>
      </w:tr>
      <w:tr w:rsidR="00C67F05" w:rsidRPr="002C2D4D" w:rsidTr="00260BB4">
        <w:trPr>
          <w:trHeight w:val="84"/>
        </w:trPr>
        <w:tc>
          <w:tcPr>
            <w:tcW w:w="2250" w:type="dxa"/>
            <w:tcBorders>
              <w:left w:val="nil"/>
            </w:tcBorders>
            <w:vAlign w:val="center"/>
          </w:tcPr>
          <w:p w:rsidR="00C67F05" w:rsidRPr="002C2D4D" w:rsidRDefault="00C67F05" w:rsidP="00260BB4">
            <w:pPr>
              <w:autoSpaceDE w:val="0"/>
              <w:autoSpaceDN w:val="0"/>
              <w:adjustRightInd w:val="0"/>
              <w:spacing w:after="0"/>
              <w:jc w:val="left"/>
              <w:rPr>
                <w:rFonts w:cs="Arial"/>
                <w:color w:val="000000"/>
                <w:sz w:val="18"/>
                <w:szCs w:val="18"/>
              </w:rPr>
            </w:pPr>
            <w:r w:rsidRPr="002C2D4D">
              <w:rPr>
                <w:rFonts w:cs="Arial"/>
                <w:color w:val="000000"/>
                <w:sz w:val="18"/>
                <w:szCs w:val="18"/>
              </w:rPr>
              <w:t xml:space="preserve">Approve/Reject Sales Orders on behalf of another Approver </w:t>
            </w:r>
          </w:p>
        </w:tc>
        <w:tc>
          <w:tcPr>
            <w:tcW w:w="6752" w:type="dxa"/>
            <w:tcBorders>
              <w:right w:val="nil"/>
            </w:tcBorders>
            <w:vAlign w:val="center"/>
          </w:tcPr>
          <w:p w:rsidR="00C67F05" w:rsidRPr="002C2D4D" w:rsidRDefault="00C67F05" w:rsidP="00260BB4">
            <w:pPr>
              <w:autoSpaceDE w:val="0"/>
              <w:autoSpaceDN w:val="0"/>
              <w:adjustRightInd w:val="0"/>
              <w:spacing w:after="0"/>
              <w:jc w:val="left"/>
              <w:rPr>
                <w:rFonts w:cs="Arial"/>
                <w:color w:val="000000"/>
                <w:sz w:val="18"/>
                <w:szCs w:val="18"/>
              </w:rPr>
            </w:pPr>
            <w:r w:rsidRPr="002C2D4D">
              <w:rPr>
                <w:rFonts w:cs="Arial"/>
                <w:color w:val="000000"/>
                <w:sz w:val="18"/>
                <w:szCs w:val="18"/>
              </w:rPr>
              <w:t xml:space="preserve">Provides the ability to approve or reject sales orders for another user. This is a very powerful permission and should be assigned with caution. This permission allows a user to open POs that are assigned to another user and continue them in the process. The “change of hands” is tracked in History. This permission does not allow a user to view other user’s folders. You must have the permission below (Manage Other Approvers SO Approval folders) to perform this task. </w:t>
            </w:r>
          </w:p>
        </w:tc>
      </w:tr>
      <w:tr w:rsidR="00C67F05" w:rsidRPr="002C2D4D" w:rsidTr="00260BB4">
        <w:trPr>
          <w:trHeight w:val="84"/>
        </w:trPr>
        <w:tc>
          <w:tcPr>
            <w:tcW w:w="2250" w:type="dxa"/>
            <w:tcBorders>
              <w:left w:val="nil"/>
            </w:tcBorders>
            <w:vAlign w:val="center"/>
          </w:tcPr>
          <w:p w:rsidR="00C67F05" w:rsidRPr="002C2D4D" w:rsidRDefault="00C67F05" w:rsidP="00260BB4">
            <w:pPr>
              <w:autoSpaceDE w:val="0"/>
              <w:autoSpaceDN w:val="0"/>
              <w:adjustRightInd w:val="0"/>
              <w:spacing w:after="0"/>
              <w:jc w:val="left"/>
              <w:rPr>
                <w:rFonts w:cs="Arial"/>
                <w:color w:val="000000"/>
                <w:sz w:val="18"/>
                <w:szCs w:val="18"/>
              </w:rPr>
            </w:pPr>
            <w:r w:rsidRPr="002C2D4D">
              <w:rPr>
                <w:rFonts w:cs="Arial"/>
                <w:color w:val="000000"/>
                <w:sz w:val="18"/>
                <w:szCs w:val="18"/>
              </w:rPr>
              <w:t xml:space="preserve">Manage Other Approvers SO Approval folders </w:t>
            </w:r>
          </w:p>
        </w:tc>
        <w:tc>
          <w:tcPr>
            <w:tcW w:w="6752" w:type="dxa"/>
            <w:tcBorders>
              <w:right w:val="nil"/>
            </w:tcBorders>
            <w:vAlign w:val="center"/>
          </w:tcPr>
          <w:p w:rsidR="00C67F05" w:rsidRPr="002C2D4D" w:rsidRDefault="00C67F05" w:rsidP="00260BB4">
            <w:pPr>
              <w:autoSpaceDE w:val="0"/>
              <w:autoSpaceDN w:val="0"/>
              <w:adjustRightInd w:val="0"/>
              <w:spacing w:after="0"/>
              <w:jc w:val="left"/>
              <w:rPr>
                <w:rFonts w:cs="Arial"/>
                <w:color w:val="000000"/>
                <w:sz w:val="18"/>
                <w:szCs w:val="18"/>
              </w:rPr>
            </w:pPr>
            <w:r w:rsidRPr="002C2D4D">
              <w:rPr>
                <w:rFonts w:cs="Arial"/>
                <w:color w:val="000000"/>
                <w:sz w:val="18"/>
                <w:szCs w:val="18"/>
              </w:rPr>
              <w:t xml:space="preserve">Provides the ability to access and view another users Sales Order approval folders. With this permission, you can view another approvers workload. </w:t>
            </w:r>
          </w:p>
          <w:p w:rsidR="00C67F05" w:rsidRPr="002C2D4D" w:rsidRDefault="00C67F05" w:rsidP="00260BB4">
            <w:pPr>
              <w:autoSpaceDE w:val="0"/>
              <w:autoSpaceDN w:val="0"/>
              <w:adjustRightInd w:val="0"/>
              <w:spacing w:after="0"/>
              <w:jc w:val="left"/>
              <w:rPr>
                <w:rFonts w:cs="Arial"/>
                <w:color w:val="000000"/>
                <w:sz w:val="18"/>
                <w:szCs w:val="18"/>
              </w:rPr>
            </w:pPr>
            <w:r w:rsidRPr="002C2D4D">
              <w:rPr>
                <w:rFonts w:cs="Arial"/>
                <w:color w:val="000000"/>
                <w:sz w:val="18"/>
                <w:szCs w:val="18"/>
              </w:rPr>
              <w:t xml:space="preserve">To be able to approve or reject the orders that you are reviewing, you must also have the permission listed above (Approve/Reject Sales Orders on behalf of another person). </w:t>
            </w:r>
          </w:p>
        </w:tc>
      </w:tr>
      <w:tr w:rsidR="00C67F05" w:rsidRPr="002C2D4D" w:rsidTr="00260BB4">
        <w:trPr>
          <w:trHeight w:val="84"/>
        </w:trPr>
        <w:tc>
          <w:tcPr>
            <w:tcW w:w="2250" w:type="dxa"/>
            <w:tcBorders>
              <w:left w:val="nil"/>
            </w:tcBorders>
            <w:vAlign w:val="center"/>
          </w:tcPr>
          <w:p w:rsidR="00C67F05" w:rsidRPr="002C2D4D" w:rsidRDefault="00C67F05" w:rsidP="00260BB4">
            <w:pPr>
              <w:autoSpaceDE w:val="0"/>
              <w:autoSpaceDN w:val="0"/>
              <w:adjustRightInd w:val="0"/>
              <w:spacing w:after="0"/>
              <w:jc w:val="left"/>
              <w:rPr>
                <w:rFonts w:cs="Arial"/>
                <w:color w:val="000000"/>
                <w:sz w:val="18"/>
                <w:szCs w:val="18"/>
              </w:rPr>
            </w:pPr>
            <w:r w:rsidRPr="002C2D4D">
              <w:rPr>
                <w:rFonts w:cs="Arial"/>
                <w:color w:val="000000"/>
                <w:sz w:val="18"/>
                <w:szCs w:val="18"/>
              </w:rPr>
              <w:t xml:space="preserve">Edit Any Pending Sales Orders </w:t>
            </w:r>
          </w:p>
        </w:tc>
        <w:tc>
          <w:tcPr>
            <w:tcW w:w="6752" w:type="dxa"/>
            <w:tcBorders>
              <w:right w:val="nil"/>
            </w:tcBorders>
            <w:vAlign w:val="center"/>
          </w:tcPr>
          <w:p w:rsidR="00C67F05" w:rsidRPr="002C2D4D" w:rsidRDefault="00C67F05" w:rsidP="00260BB4">
            <w:pPr>
              <w:autoSpaceDE w:val="0"/>
              <w:autoSpaceDN w:val="0"/>
              <w:adjustRightInd w:val="0"/>
              <w:spacing w:after="0"/>
              <w:jc w:val="left"/>
              <w:rPr>
                <w:rFonts w:cs="Arial"/>
                <w:color w:val="000000"/>
                <w:sz w:val="18"/>
                <w:szCs w:val="18"/>
              </w:rPr>
            </w:pPr>
            <w:r w:rsidRPr="002C2D4D">
              <w:rPr>
                <w:rFonts w:cs="Arial"/>
                <w:color w:val="000000"/>
                <w:sz w:val="18"/>
                <w:szCs w:val="18"/>
              </w:rPr>
              <w:t xml:space="preserve">Provides the user the ability to edit any Sales Order that have not been completed/closed. This includes any Sales Order currently assigned to another approver for fulfilment. </w:t>
            </w:r>
          </w:p>
        </w:tc>
      </w:tr>
      <w:tr w:rsidR="00C67F05" w:rsidRPr="002C2D4D" w:rsidTr="00260BB4">
        <w:trPr>
          <w:trHeight w:val="84"/>
        </w:trPr>
        <w:tc>
          <w:tcPr>
            <w:tcW w:w="2250" w:type="dxa"/>
            <w:tcBorders>
              <w:left w:val="nil"/>
            </w:tcBorders>
            <w:vAlign w:val="center"/>
          </w:tcPr>
          <w:p w:rsidR="00C67F05" w:rsidRPr="002C2D4D" w:rsidRDefault="00C67F05" w:rsidP="00260BB4">
            <w:pPr>
              <w:autoSpaceDE w:val="0"/>
              <w:autoSpaceDN w:val="0"/>
              <w:adjustRightInd w:val="0"/>
              <w:spacing w:after="0"/>
              <w:jc w:val="left"/>
              <w:rPr>
                <w:rFonts w:cs="Arial"/>
                <w:color w:val="000000"/>
                <w:sz w:val="18"/>
                <w:szCs w:val="18"/>
              </w:rPr>
            </w:pPr>
            <w:r w:rsidRPr="002C2D4D">
              <w:rPr>
                <w:rFonts w:cs="Arial"/>
                <w:color w:val="000000"/>
                <w:sz w:val="18"/>
                <w:szCs w:val="18"/>
              </w:rPr>
              <w:t xml:space="preserve">Create Sales Invoices/Credit Memos </w:t>
            </w:r>
          </w:p>
        </w:tc>
        <w:tc>
          <w:tcPr>
            <w:tcW w:w="6752" w:type="dxa"/>
            <w:tcBorders>
              <w:right w:val="nil"/>
            </w:tcBorders>
            <w:vAlign w:val="center"/>
          </w:tcPr>
          <w:p w:rsidR="00C67F05" w:rsidRPr="002C2D4D" w:rsidRDefault="00C67F05" w:rsidP="00260BB4">
            <w:pPr>
              <w:autoSpaceDE w:val="0"/>
              <w:autoSpaceDN w:val="0"/>
              <w:adjustRightInd w:val="0"/>
              <w:spacing w:after="0"/>
              <w:jc w:val="left"/>
              <w:rPr>
                <w:rFonts w:cs="Arial"/>
                <w:color w:val="000000"/>
                <w:sz w:val="18"/>
                <w:szCs w:val="18"/>
              </w:rPr>
            </w:pPr>
            <w:r w:rsidRPr="002C2D4D">
              <w:rPr>
                <w:rFonts w:cs="Arial"/>
                <w:color w:val="000000"/>
                <w:sz w:val="18"/>
                <w:szCs w:val="18"/>
              </w:rPr>
              <w:t xml:space="preserve">User is able to create a sales invoice or credit memo. The completed sales invoice/credit memo will be delivered to the customers Select Site / Higher Markets Settlement Manager module </w:t>
            </w:r>
          </w:p>
        </w:tc>
      </w:tr>
      <w:tr w:rsidR="00C67F05" w:rsidRPr="002C2D4D" w:rsidTr="00260BB4">
        <w:trPr>
          <w:trHeight w:val="84"/>
        </w:trPr>
        <w:tc>
          <w:tcPr>
            <w:tcW w:w="2250" w:type="dxa"/>
            <w:tcBorders>
              <w:left w:val="nil"/>
            </w:tcBorders>
            <w:vAlign w:val="center"/>
          </w:tcPr>
          <w:p w:rsidR="00C67F05" w:rsidRPr="002C2D4D" w:rsidRDefault="00C67F05" w:rsidP="00260BB4">
            <w:pPr>
              <w:autoSpaceDE w:val="0"/>
              <w:autoSpaceDN w:val="0"/>
              <w:adjustRightInd w:val="0"/>
              <w:spacing w:after="0"/>
              <w:jc w:val="left"/>
              <w:rPr>
                <w:rFonts w:cs="Arial"/>
                <w:color w:val="000000"/>
                <w:sz w:val="18"/>
                <w:szCs w:val="18"/>
              </w:rPr>
            </w:pPr>
            <w:r w:rsidRPr="002C2D4D">
              <w:rPr>
                <w:rFonts w:cs="Arial"/>
                <w:color w:val="000000"/>
                <w:sz w:val="18"/>
                <w:szCs w:val="18"/>
              </w:rPr>
              <w:t xml:space="preserve">View Sales Orders </w:t>
            </w:r>
          </w:p>
        </w:tc>
        <w:tc>
          <w:tcPr>
            <w:tcW w:w="6752" w:type="dxa"/>
            <w:tcBorders>
              <w:right w:val="nil"/>
            </w:tcBorders>
            <w:vAlign w:val="center"/>
          </w:tcPr>
          <w:p w:rsidR="00C67F05" w:rsidRPr="002C2D4D" w:rsidRDefault="00C67F05" w:rsidP="00260BB4">
            <w:pPr>
              <w:autoSpaceDE w:val="0"/>
              <w:autoSpaceDN w:val="0"/>
              <w:adjustRightInd w:val="0"/>
              <w:spacing w:after="0"/>
              <w:jc w:val="left"/>
              <w:rPr>
                <w:rFonts w:cs="Arial"/>
                <w:color w:val="000000"/>
                <w:sz w:val="18"/>
                <w:szCs w:val="18"/>
              </w:rPr>
            </w:pPr>
            <w:r w:rsidRPr="002C2D4D">
              <w:rPr>
                <w:rFonts w:cs="Arial"/>
                <w:color w:val="000000"/>
                <w:sz w:val="18"/>
                <w:szCs w:val="18"/>
              </w:rPr>
              <w:t xml:space="preserve">The user can see the Sales Order Search screen, perform Sales Order searches, view Sales Order Search Results and view Sales Orders. </w:t>
            </w:r>
          </w:p>
        </w:tc>
      </w:tr>
      <w:tr w:rsidR="00C67F05" w:rsidRPr="002C2D4D" w:rsidTr="00260BB4">
        <w:trPr>
          <w:trHeight w:val="84"/>
        </w:trPr>
        <w:tc>
          <w:tcPr>
            <w:tcW w:w="2250" w:type="dxa"/>
            <w:tcBorders>
              <w:left w:val="nil"/>
              <w:bottom w:val="nil"/>
            </w:tcBorders>
            <w:vAlign w:val="center"/>
          </w:tcPr>
          <w:p w:rsidR="00C67F05" w:rsidRPr="002C2D4D" w:rsidRDefault="00C67F05" w:rsidP="00260BB4">
            <w:pPr>
              <w:autoSpaceDE w:val="0"/>
              <w:autoSpaceDN w:val="0"/>
              <w:adjustRightInd w:val="0"/>
              <w:spacing w:after="0"/>
              <w:jc w:val="left"/>
              <w:rPr>
                <w:rFonts w:cs="Arial"/>
                <w:color w:val="000000"/>
                <w:sz w:val="18"/>
                <w:szCs w:val="18"/>
              </w:rPr>
            </w:pPr>
            <w:r w:rsidRPr="002C2D4D">
              <w:rPr>
                <w:rFonts w:cs="Arial"/>
                <w:color w:val="000000"/>
                <w:sz w:val="18"/>
                <w:szCs w:val="18"/>
              </w:rPr>
              <w:t xml:space="preserve">Close/Complete Sales Order </w:t>
            </w:r>
          </w:p>
        </w:tc>
        <w:tc>
          <w:tcPr>
            <w:tcW w:w="6752" w:type="dxa"/>
            <w:tcBorders>
              <w:bottom w:val="nil"/>
              <w:right w:val="nil"/>
            </w:tcBorders>
            <w:vAlign w:val="center"/>
          </w:tcPr>
          <w:p w:rsidR="00C67F05" w:rsidRPr="002C2D4D" w:rsidRDefault="00C67F05" w:rsidP="00260BB4">
            <w:pPr>
              <w:autoSpaceDE w:val="0"/>
              <w:autoSpaceDN w:val="0"/>
              <w:adjustRightInd w:val="0"/>
              <w:spacing w:after="0"/>
              <w:jc w:val="left"/>
              <w:rPr>
                <w:rFonts w:cs="Arial"/>
                <w:color w:val="000000"/>
                <w:sz w:val="18"/>
                <w:szCs w:val="18"/>
              </w:rPr>
            </w:pPr>
            <w:r w:rsidRPr="002C2D4D">
              <w:rPr>
                <w:rFonts w:cs="Arial"/>
                <w:color w:val="000000"/>
                <w:sz w:val="18"/>
                <w:szCs w:val="18"/>
              </w:rPr>
              <w:t xml:space="preserve">The user will be able to close the sales order once the sales order has been totally shipped. </w:t>
            </w:r>
          </w:p>
        </w:tc>
      </w:tr>
    </w:tbl>
    <w:p w:rsidR="00C67F05" w:rsidRPr="002C2D4D" w:rsidRDefault="00C67F05" w:rsidP="006C35F0">
      <w:pPr>
        <w:pStyle w:val="BulletedInstructions"/>
      </w:pPr>
    </w:p>
    <w:p w:rsidR="00C67F05" w:rsidRPr="002C2D4D" w:rsidRDefault="00C67F05" w:rsidP="006C35F0">
      <w:pPr>
        <w:pStyle w:val="BulletedInstructions"/>
      </w:pPr>
      <w:r w:rsidRPr="002C2D4D">
        <w:rPr>
          <w:b/>
          <w:u w:val="single"/>
        </w:rPr>
        <w:t>Permissions Review</w:t>
      </w:r>
      <w:r w:rsidRPr="002C2D4D">
        <w:t>: An annual documented review will be performed to ensure that the permissions granted to the role identified in (a) is accurate, complete and continue to be authorized.</w:t>
      </w:r>
    </w:p>
    <w:p w:rsidR="00C67F05" w:rsidRPr="002C2D4D" w:rsidRDefault="00C67F05" w:rsidP="00C67F05">
      <w:pPr>
        <w:pStyle w:val="Heading2"/>
        <w:ind w:left="432"/>
        <w:rPr>
          <w:color w:val="auto"/>
        </w:rPr>
      </w:pPr>
      <w:bookmarkStart w:id="83" w:name="_Toc296328098"/>
      <w:r w:rsidRPr="002C2D4D">
        <w:rPr>
          <w:color w:val="auto"/>
        </w:rPr>
        <w:t>Password Authentication</w:t>
      </w:r>
      <w:bookmarkEnd w:id="83"/>
    </w:p>
    <w:p w:rsidR="00C67F05" w:rsidRPr="002C2D4D" w:rsidRDefault="00C67F05" w:rsidP="006C35F0">
      <w:pPr>
        <w:pStyle w:val="BulletedInstructions"/>
      </w:pPr>
      <w:r w:rsidRPr="002C2D4D">
        <w:t>Password authentication is maintained through the single sign on process via the Luminus (my.umdnj.edu) Portal, for all users including ‘kiosk’ users (UH Stores Requestors).</w:t>
      </w:r>
    </w:p>
    <w:p w:rsidR="00C67F05" w:rsidRPr="002C2D4D" w:rsidRDefault="00C67F05" w:rsidP="006C35F0">
      <w:pPr>
        <w:pStyle w:val="BulletedInstructions"/>
      </w:pPr>
    </w:p>
    <w:p w:rsidR="00C67F05" w:rsidRPr="002C2D4D" w:rsidRDefault="00C67F05" w:rsidP="006C35F0">
      <w:pPr>
        <w:pStyle w:val="BulletedInstructions"/>
      </w:pPr>
      <w:r w:rsidRPr="002C2D4D">
        <w:t xml:space="preserve">System Admin access is via a separate URL into the SciQuest systems.  SciQuest enforces strong password requirements. </w:t>
      </w:r>
    </w:p>
    <w:p w:rsidR="00C67F05" w:rsidRPr="002C2D4D" w:rsidRDefault="00C67F05" w:rsidP="006C35F0">
      <w:pPr>
        <w:pStyle w:val="BulletedInstructions"/>
      </w:pPr>
    </w:p>
    <w:p w:rsidR="00C67F05" w:rsidRPr="002C2D4D" w:rsidRDefault="00C67F05" w:rsidP="006C35F0">
      <w:pPr>
        <w:pStyle w:val="BulletedInstructions"/>
      </w:pPr>
      <w:r w:rsidRPr="002C2D4D">
        <w:t>Password history settings</w:t>
      </w:r>
    </w:p>
    <w:p w:rsidR="00C67F05" w:rsidRPr="002C2D4D" w:rsidRDefault="00C67F05" w:rsidP="00C67F05">
      <w:pPr>
        <w:spacing w:after="0"/>
        <w:ind w:left="360"/>
        <w:jc w:val="left"/>
      </w:pPr>
    </w:p>
    <w:p w:rsidR="00C67F05" w:rsidRPr="002C2D4D" w:rsidRDefault="00B74E94" w:rsidP="00C67F05">
      <w:pPr>
        <w:spacing w:after="0"/>
        <w:ind w:left="360"/>
        <w:jc w:val="left"/>
        <w:rPr>
          <w:b/>
        </w:rPr>
      </w:pPr>
      <w:r>
        <w:rPr>
          <w:noProof/>
          <w:lang w:val="en-US" w:eastAsia="en-US"/>
        </w:rPr>
        <w:drawing>
          <wp:inline distT="0" distB="0" distL="0" distR="0" wp14:anchorId="0B5D1BC3" wp14:editId="0DFEB506">
            <wp:extent cx="5934075" cy="2743200"/>
            <wp:effectExtent l="0" t="0" r="9525"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34075" cy="2743200"/>
                    </a:xfrm>
                    <a:prstGeom prst="rect">
                      <a:avLst/>
                    </a:prstGeom>
                    <a:noFill/>
                    <a:ln>
                      <a:noFill/>
                    </a:ln>
                  </pic:spPr>
                </pic:pic>
              </a:graphicData>
            </a:graphic>
          </wp:inline>
        </w:drawing>
      </w:r>
      <w:r w:rsidR="00C67F05" w:rsidRPr="002C2D4D">
        <w:br w:type="page"/>
      </w:r>
      <w:r w:rsidR="00C67F05" w:rsidRPr="002C2D4D">
        <w:rPr>
          <w:b/>
        </w:rPr>
        <w:t>SciQuest Password Configuration settings are as under:</w:t>
      </w:r>
    </w:p>
    <w:p w:rsidR="00C67F05" w:rsidRPr="002C2D4D" w:rsidRDefault="00C67F05" w:rsidP="006C35F0">
      <w:pPr>
        <w:pStyle w:val="BulletedInstructions"/>
      </w:pPr>
      <w:r w:rsidRPr="002C2D4D">
        <w:t> </w:t>
      </w:r>
    </w:p>
    <w:p w:rsidR="00C67F05" w:rsidRPr="002C2D4D" w:rsidRDefault="00C67F05" w:rsidP="006C35F0">
      <w:pPr>
        <w:pStyle w:val="BulletedInstructions"/>
      </w:pPr>
      <w:r w:rsidRPr="002C2D4D">
        <w:t>The SciQuest Password configuration is used for</w:t>
      </w:r>
      <w:r w:rsidRPr="002C2D4D">
        <w:rPr>
          <w:bCs/>
        </w:rPr>
        <w:t xml:space="preserve"> </w:t>
      </w:r>
      <w:r w:rsidRPr="002C2D4D">
        <w:rPr>
          <w:bCs/>
          <w:u w:val="single"/>
        </w:rPr>
        <w:t>local authentication methods only</w:t>
      </w:r>
      <w:r w:rsidRPr="002C2D4D">
        <w:t xml:space="preserve">. This setting increases the security for logging into the application. Checking this box applies the following requirements for users' passwords: </w:t>
      </w:r>
    </w:p>
    <w:p w:rsidR="00C67F05" w:rsidRPr="002C2D4D" w:rsidRDefault="00C67F05" w:rsidP="00C67F05">
      <w:pPr>
        <w:numPr>
          <w:ilvl w:val="1"/>
          <w:numId w:val="15"/>
        </w:numPr>
        <w:spacing w:before="100" w:beforeAutospacing="1" w:after="100" w:afterAutospacing="1"/>
        <w:jc w:val="left"/>
        <w:rPr>
          <w:rFonts w:cs="Arial"/>
          <w:color w:val="000000"/>
        </w:rPr>
      </w:pPr>
      <w:r w:rsidRPr="002C2D4D">
        <w:rPr>
          <w:rFonts w:cs="Arial"/>
          <w:color w:val="000000"/>
        </w:rPr>
        <w:t xml:space="preserve">Passwords must not contain significant portions of the user's account name or full name </w:t>
      </w:r>
    </w:p>
    <w:p w:rsidR="00C67F05" w:rsidRPr="002C2D4D" w:rsidRDefault="00C67F05" w:rsidP="00C67F05">
      <w:pPr>
        <w:numPr>
          <w:ilvl w:val="1"/>
          <w:numId w:val="15"/>
        </w:numPr>
        <w:spacing w:before="100" w:beforeAutospacing="1" w:after="100" w:afterAutospacing="1"/>
        <w:jc w:val="left"/>
        <w:rPr>
          <w:rFonts w:cs="Arial"/>
          <w:color w:val="000000"/>
        </w:rPr>
      </w:pPr>
      <w:r w:rsidRPr="002C2D4D">
        <w:rPr>
          <w:rFonts w:cs="Arial"/>
          <w:color w:val="000000"/>
        </w:rPr>
        <w:t xml:space="preserve">Passwords must have a minimum length specified by the organization </w:t>
      </w:r>
    </w:p>
    <w:p w:rsidR="00C67F05" w:rsidRPr="002C2D4D" w:rsidRDefault="00C67F05" w:rsidP="00C67F05">
      <w:pPr>
        <w:numPr>
          <w:ilvl w:val="1"/>
          <w:numId w:val="15"/>
        </w:numPr>
        <w:spacing w:before="100" w:beforeAutospacing="1" w:after="100" w:afterAutospacing="1"/>
        <w:jc w:val="left"/>
        <w:rPr>
          <w:rFonts w:cs="Arial"/>
          <w:color w:val="000000"/>
        </w:rPr>
      </w:pPr>
      <w:r w:rsidRPr="002C2D4D">
        <w:rPr>
          <w:rFonts w:cs="Arial"/>
          <w:color w:val="000000"/>
        </w:rPr>
        <w:t xml:space="preserve">Passwords must contain characters from at least three of the following categories: </w:t>
      </w:r>
    </w:p>
    <w:p w:rsidR="00C67F05" w:rsidRPr="002C2D4D" w:rsidRDefault="00C67F05" w:rsidP="00C67F05">
      <w:pPr>
        <w:numPr>
          <w:ilvl w:val="2"/>
          <w:numId w:val="15"/>
        </w:numPr>
        <w:spacing w:before="100" w:beforeAutospacing="1" w:after="100" w:afterAutospacing="1"/>
        <w:jc w:val="left"/>
        <w:rPr>
          <w:rFonts w:cs="Arial"/>
          <w:color w:val="000000"/>
        </w:rPr>
      </w:pPr>
      <w:r w:rsidRPr="002C2D4D">
        <w:rPr>
          <w:rFonts w:cs="Arial"/>
          <w:color w:val="000000"/>
        </w:rPr>
        <w:t xml:space="preserve">Uppercase alphabetic characters </w:t>
      </w:r>
    </w:p>
    <w:p w:rsidR="00C67F05" w:rsidRPr="002C2D4D" w:rsidRDefault="00C67F05" w:rsidP="00C67F05">
      <w:pPr>
        <w:numPr>
          <w:ilvl w:val="2"/>
          <w:numId w:val="15"/>
        </w:numPr>
        <w:spacing w:before="100" w:beforeAutospacing="1" w:after="100" w:afterAutospacing="1"/>
        <w:jc w:val="left"/>
        <w:rPr>
          <w:rFonts w:cs="Arial"/>
          <w:color w:val="000000"/>
        </w:rPr>
      </w:pPr>
      <w:r w:rsidRPr="002C2D4D">
        <w:rPr>
          <w:rFonts w:cs="Arial"/>
          <w:color w:val="000000"/>
        </w:rPr>
        <w:t xml:space="preserve">Lowercase alphabetic characters </w:t>
      </w:r>
    </w:p>
    <w:p w:rsidR="00C67F05" w:rsidRPr="002C2D4D" w:rsidRDefault="00C67F05" w:rsidP="00C67F05">
      <w:pPr>
        <w:numPr>
          <w:ilvl w:val="2"/>
          <w:numId w:val="15"/>
        </w:numPr>
        <w:spacing w:before="100" w:beforeAutospacing="1" w:after="100" w:afterAutospacing="1"/>
        <w:jc w:val="left"/>
        <w:rPr>
          <w:rFonts w:cs="Arial"/>
          <w:color w:val="000000"/>
        </w:rPr>
      </w:pPr>
      <w:r w:rsidRPr="002C2D4D">
        <w:rPr>
          <w:rFonts w:cs="Arial"/>
          <w:color w:val="000000"/>
        </w:rPr>
        <w:t xml:space="preserve">Base 10 digits (0-9) </w:t>
      </w:r>
    </w:p>
    <w:p w:rsidR="00C67F05" w:rsidRPr="002C2D4D" w:rsidRDefault="00C67F05" w:rsidP="00C67F05">
      <w:pPr>
        <w:numPr>
          <w:ilvl w:val="2"/>
          <w:numId w:val="15"/>
        </w:numPr>
        <w:spacing w:before="100" w:beforeAutospacing="1" w:after="100" w:afterAutospacing="1"/>
        <w:jc w:val="left"/>
        <w:rPr>
          <w:rFonts w:cs="Arial"/>
          <w:color w:val="000000"/>
        </w:rPr>
      </w:pPr>
      <w:r w:rsidRPr="002C2D4D">
        <w:rPr>
          <w:rFonts w:cs="Arial"/>
          <w:color w:val="000000"/>
        </w:rPr>
        <w:t>Special characters (anything that is not a number or letter)</w:t>
      </w:r>
    </w:p>
    <w:p w:rsidR="00C67F05" w:rsidRPr="002C2D4D" w:rsidRDefault="00C67F05" w:rsidP="00C67F05">
      <w:pPr>
        <w:rPr>
          <w:rFonts w:ascii="Tahoma" w:hAnsi="Tahoma" w:cs="Tahoma"/>
          <w:vanish/>
          <w:color w:val="000000"/>
          <w:sz w:val="20"/>
        </w:rPr>
      </w:pPr>
    </w:p>
    <w:tbl>
      <w:tblPr>
        <w:tblW w:w="4793" w:type="pct"/>
        <w:tblCellSpacing w:w="7" w:type="dxa"/>
        <w:tblInd w:w="389" w:type="dxa"/>
        <w:tblLook w:val="04A0" w:firstRow="1" w:lastRow="0" w:firstColumn="1" w:lastColumn="0" w:noHBand="0" w:noVBand="1"/>
      </w:tblPr>
      <w:tblGrid>
        <w:gridCol w:w="9028"/>
      </w:tblGrid>
      <w:tr w:rsidR="00C67F05" w:rsidRPr="002C2D4D" w:rsidTr="00260BB4">
        <w:trPr>
          <w:tblCellSpacing w:w="7" w:type="dxa"/>
        </w:trPr>
        <w:tc>
          <w:tcPr>
            <w:tcW w:w="4984" w:type="pct"/>
            <w:tcMar>
              <w:top w:w="15" w:type="dxa"/>
              <w:left w:w="15" w:type="dxa"/>
              <w:bottom w:w="15" w:type="dxa"/>
              <w:right w:w="15" w:type="dxa"/>
            </w:tcMar>
            <w:vAlign w:val="center"/>
            <w:hideMark/>
          </w:tcPr>
          <w:tbl>
            <w:tblPr>
              <w:tblW w:w="5000" w:type="pct"/>
              <w:tblCellSpacing w:w="7" w:type="dxa"/>
              <w:tblLook w:val="04A0" w:firstRow="1" w:lastRow="0" w:firstColumn="1" w:lastColumn="0" w:noHBand="0" w:noVBand="1"/>
            </w:tblPr>
            <w:tblGrid>
              <w:gridCol w:w="7417"/>
              <w:gridCol w:w="1553"/>
            </w:tblGrid>
            <w:tr w:rsidR="00C67F05" w:rsidRPr="002C2D4D" w:rsidTr="00260BB4">
              <w:trPr>
                <w:tblCellSpacing w:w="7" w:type="dxa"/>
              </w:trPr>
              <w:tc>
                <w:tcPr>
                  <w:tcW w:w="4123" w:type="pct"/>
                  <w:tcMar>
                    <w:top w:w="15" w:type="dxa"/>
                    <w:left w:w="15" w:type="dxa"/>
                    <w:bottom w:w="15" w:type="dxa"/>
                    <w:right w:w="15" w:type="dxa"/>
                  </w:tcMar>
                  <w:vAlign w:val="center"/>
                  <w:hideMark/>
                </w:tcPr>
                <w:p w:rsidR="00C67F05" w:rsidRPr="002C2D4D" w:rsidRDefault="006C35F0" w:rsidP="00260BB4">
                  <w:pPr>
                    <w:rPr>
                      <w:rFonts w:cs="Arial"/>
                      <w:szCs w:val="22"/>
                    </w:rPr>
                  </w:pPr>
                  <w:hyperlink r:id="rId18" w:history="1">
                    <w:r w:rsidR="00C67F05" w:rsidRPr="002C2D4D">
                      <w:rPr>
                        <w:rStyle w:val="Hyperlink"/>
                        <w:rFonts w:cs="Arial"/>
                        <w:color w:val="666666"/>
                        <w:szCs w:val="22"/>
                      </w:rPr>
                      <w:t>Password expiration interval (days)</w:t>
                    </w:r>
                  </w:hyperlink>
                  <w:r w:rsidR="00C67F05" w:rsidRPr="002C2D4D">
                    <w:rPr>
                      <w:rFonts w:cs="Arial"/>
                      <w:szCs w:val="22"/>
                    </w:rPr>
                    <w:t xml:space="preserve"> </w:t>
                  </w:r>
                </w:p>
              </w:tc>
              <w:tc>
                <w:tcPr>
                  <w:tcW w:w="854" w:type="pct"/>
                  <w:tcMar>
                    <w:top w:w="15" w:type="dxa"/>
                    <w:left w:w="15" w:type="dxa"/>
                    <w:bottom w:w="15" w:type="dxa"/>
                    <w:right w:w="15" w:type="dxa"/>
                  </w:tcMar>
                  <w:vAlign w:val="center"/>
                  <w:hideMark/>
                </w:tcPr>
                <w:p w:rsidR="00C67F05" w:rsidRPr="002C2D4D" w:rsidRDefault="00C67F05" w:rsidP="00260BB4">
                  <w:pPr>
                    <w:rPr>
                      <w:rFonts w:cs="Arial"/>
                      <w:szCs w:val="22"/>
                    </w:rPr>
                  </w:pPr>
                  <w:r w:rsidRPr="002C2D4D">
                    <w:rPr>
                      <w:rFonts w:cs="Arial"/>
                      <w:szCs w:val="22"/>
                    </w:rPr>
                    <w:t xml:space="preserve">90 </w:t>
                  </w:r>
                </w:p>
              </w:tc>
            </w:tr>
            <w:tr w:rsidR="00C67F05" w:rsidRPr="002C2D4D" w:rsidTr="00260BB4">
              <w:trPr>
                <w:tblCellSpacing w:w="7" w:type="dxa"/>
              </w:trPr>
              <w:tc>
                <w:tcPr>
                  <w:tcW w:w="4123" w:type="pct"/>
                  <w:tcMar>
                    <w:top w:w="15" w:type="dxa"/>
                    <w:left w:w="15" w:type="dxa"/>
                    <w:bottom w:w="15" w:type="dxa"/>
                    <w:right w:w="15" w:type="dxa"/>
                  </w:tcMar>
                  <w:vAlign w:val="center"/>
                  <w:hideMark/>
                </w:tcPr>
                <w:p w:rsidR="00C67F05" w:rsidRPr="002C2D4D" w:rsidRDefault="006C35F0" w:rsidP="00260BB4">
                  <w:pPr>
                    <w:rPr>
                      <w:rFonts w:cs="Arial"/>
                      <w:szCs w:val="22"/>
                    </w:rPr>
                  </w:pPr>
                  <w:hyperlink r:id="rId19" w:history="1">
                    <w:r w:rsidR="00C67F05" w:rsidRPr="002C2D4D">
                      <w:rPr>
                        <w:rStyle w:val="Hyperlink"/>
                        <w:rFonts w:cs="Arial"/>
                        <w:color w:val="666666"/>
                        <w:szCs w:val="22"/>
                      </w:rPr>
                      <w:t>Notify of password expiration (days)</w:t>
                    </w:r>
                  </w:hyperlink>
                  <w:r w:rsidR="00C67F05" w:rsidRPr="002C2D4D">
                    <w:rPr>
                      <w:rFonts w:cs="Arial"/>
                      <w:szCs w:val="22"/>
                    </w:rPr>
                    <w:t xml:space="preserve"> </w:t>
                  </w:r>
                </w:p>
              </w:tc>
              <w:tc>
                <w:tcPr>
                  <w:tcW w:w="854" w:type="pct"/>
                  <w:tcMar>
                    <w:top w:w="15" w:type="dxa"/>
                    <w:left w:w="15" w:type="dxa"/>
                    <w:bottom w:w="15" w:type="dxa"/>
                    <w:right w:w="15" w:type="dxa"/>
                  </w:tcMar>
                  <w:vAlign w:val="center"/>
                  <w:hideMark/>
                </w:tcPr>
                <w:p w:rsidR="00C67F05" w:rsidRPr="002C2D4D" w:rsidRDefault="00C67F05" w:rsidP="00260BB4">
                  <w:pPr>
                    <w:rPr>
                      <w:rFonts w:cs="Arial"/>
                      <w:szCs w:val="22"/>
                    </w:rPr>
                  </w:pPr>
                  <w:r w:rsidRPr="002C2D4D">
                    <w:rPr>
                      <w:rFonts w:cs="Arial"/>
                      <w:szCs w:val="22"/>
                    </w:rPr>
                    <w:t xml:space="preserve">7 </w:t>
                  </w:r>
                </w:p>
              </w:tc>
            </w:tr>
            <w:tr w:rsidR="00C67F05" w:rsidRPr="002C2D4D" w:rsidTr="00260BB4">
              <w:trPr>
                <w:tblCellSpacing w:w="7" w:type="dxa"/>
              </w:trPr>
              <w:tc>
                <w:tcPr>
                  <w:tcW w:w="4123" w:type="pct"/>
                  <w:tcMar>
                    <w:top w:w="15" w:type="dxa"/>
                    <w:left w:w="15" w:type="dxa"/>
                    <w:bottom w:w="15" w:type="dxa"/>
                    <w:right w:w="15" w:type="dxa"/>
                  </w:tcMar>
                  <w:vAlign w:val="center"/>
                  <w:hideMark/>
                </w:tcPr>
                <w:p w:rsidR="00C67F05" w:rsidRPr="002C2D4D" w:rsidRDefault="006C35F0" w:rsidP="00260BB4">
                  <w:pPr>
                    <w:rPr>
                      <w:rFonts w:cs="Arial"/>
                      <w:szCs w:val="22"/>
                    </w:rPr>
                  </w:pPr>
                  <w:hyperlink r:id="rId20" w:history="1">
                    <w:r w:rsidR="00C67F05" w:rsidRPr="002C2D4D">
                      <w:rPr>
                        <w:rStyle w:val="Hyperlink"/>
                        <w:rFonts w:cs="Arial"/>
                        <w:color w:val="666666"/>
                        <w:szCs w:val="22"/>
                      </w:rPr>
                      <w:t>Show reset password</w:t>
                    </w:r>
                  </w:hyperlink>
                  <w:r w:rsidR="00C67F05" w:rsidRPr="002C2D4D">
                    <w:rPr>
                      <w:rFonts w:cs="Arial"/>
                      <w:szCs w:val="22"/>
                    </w:rPr>
                    <w:t xml:space="preserve"> </w:t>
                  </w:r>
                </w:p>
              </w:tc>
              <w:tc>
                <w:tcPr>
                  <w:tcW w:w="854" w:type="pct"/>
                  <w:tcMar>
                    <w:top w:w="15" w:type="dxa"/>
                    <w:left w:w="15" w:type="dxa"/>
                    <w:bottom w:w="15" w:type="dxa"/>
                    <w:right w:w="15" w:type="dxa"/>
                  </w:tcMar>
                  <w:vAlign w:val="center"/>
                  <w:hideMark/>
                </w:tcPr>
                <w:p w:rsidR="00C67F05" w:rsidRPr="002C2D4D" w:rsidRDefault="00C67F05" w:rsidP="00260BB4">
                  <w:pPr>
                    <w:rPr>
                      <w:rFonts w:cs="Arial"/>
                      <w:szCs w:val="22"/>
                    </w:rPr>
                  </w:pPr>
                  <w:r w:rsidRPr="002C2D4D">
                    <w:rPr>
                      <w:rFonts w:cs="Arial"/>
                      <w:szCs w:val="22"/>
                    </w:rPr>
                    <w:t xml:space="preserve">[X] </w:t>
                  </w:r>
                </w:p>
              </w:tc>
            </w:tr>
            <w:tr w:rsidR="00C67F05" w:rsidRPr="002C2D4D" w:rsidTr="00260BB4">
              <w:trPr>
                <w:tblCellSpacing w:w="7" w:type="dxa"/>
              </w:trPr>
              <w:tc>
                <w:tcPr>
                  <w:tcW w:w="4123" w:type="pct"/>
                  <w:tcMar>
                    <w:top w:w="15" w:type="dxa"/>
                    <w:left w:w="15" w:type="dxa"/>
                    <w:bottom w:w="15" w:type="dxa"/>
                    <w:right w:w="15" w:type="dxa"/>
                  </w:tcMar>
                  <w:vAlign w:val="center"/>
                  <w:hideMark/>
                </w:tcPr>
                <w:p w:rsidR="00C67F05" w:rsidRPr="002C2D4D" w:rsidRDefault="006C35F0" w:rsidP="00260BB4">
                  <w:pPr>
                    <w:rPr>
                      <w:rFonts w:cs="Arial"/>
                      <w:szCs w:val="22"/>
                    </w:rPr>
                  </w:pPr>
                  <w:hyperlink r:id="rId21" w:history="1">
                    <w:r w:rsidR="00C67F05" w:rsidRPr="002C2D4D">
                      <w:rPr>
                        <w:rStyle w:val="Hyperlink"/>
                        <w:rFonts w:cs="Arial"/>
                        <w:color w:val="666666"/>
                        <w:szCs w:val="22"/>
                      </w:rPr>
                      <w:t>Minimum Password Length</w:t>
                    </w:r>
                  </w:hyperlink>
                  <w:r w:rsidR="00C67F05" w:rsidRPr="002C2D4D">
                    <w:rPr>
                      <w:rFonts w:cs="Arial"/>
                      <w:szCs w:val="22"/>
                    </w:rPr>
                    <w:t xml:space="preserve"> </w:t>
                  </w:r>
                </w:p>
              </w:tc>
              <w:tc>
                <w:tcPr>
                  <w:tcW w:w="854" w:type="pct"/>
                  <w:tcMar>
                    <w:top w:w="15" w:type="dxa"/>
                    <w:left w:w="15" w:type="dxa"/>
                    <w:bottom w:w="15" w:type="dxa"/>
                    <w:right w:w="15" w:type="dxa"/>
                  </w:tcMar>
                  <w:vAlign w:val="center"/>
                  <w:hideMark/>
                </w:tcPr>
                <w:p w:rsidR="00C67F05" w:rsidRPr="002C2D4D" w:rsidRDefault="00C67F05" w:rsidP="00260BB4">
                  <w:pPr>
                    <w:rPr>
                      <w:rFonts w:cs="Arial"/>
                      <w:szCs w:val="22"/>
                    </w:rPr>
                  </w:pPr>
                  <w:r w:rsidRPr="002C2D4D">
                    <w:rPr>
                      <w:rFonts w:cs="Arial"/>
                      <w:szCs w:val="22"/>
                    </w:rPr>
                    <w:t xml:space="preserve">8 </w:t>
                  </w:r>
                </w:p>
              </w:tc>
            </w:tr>
            <w:tr w:rsidR="00C67F05" w:rsidRPr="002C2D4D" w:rsidTr="00260BB4">
              <w:trPr>
                <w:tblCellSpacing w:w="7" w:type="dxa"/>
              </w:trPr>
              <w:tc>
                <w:tcPr>
                  <w:tcW w:w="4123" w:type="pct"/>
                  <w:tcMar>
                    <w:top w:w="15" w:type="dxa"/>
                    <w:left w:w="15" w:type="dxa"/>
                    <w:bottom w:w="15" w:type="dxa"/>
                    <w:right w:w="15" w:type="dxa"/>
                  </w:tcMar>
                  <w:vAlign w:val="center"/>
                  <w:hideMark/>
                </w:tcPr>
                <w:p w:rsidR="00C67F05" w:rsidRPr="002C2D4D" w:rsidRDefault="006C35F0" w:rsidP="00260BB4">
                  <w:pPr>
                    <w:rPr>
                      <w:rFonts w:cs="Arial"/>
                      <w:szCs w:val="22"/>
                    </w:rPr>
                  </w:pPr>
                  <w:hyperlink r:id="rId22" w:history="1">
                    <w:r w:rsidR="00C67F05" w:rsidRPr="002C2D4D">
                      <w:rPr>
                        <w:rStyle w:val="Hyperlink"/>
                        <w:rFonts w:cs="Arial"/>
                        <w:color w:val="666666"/>
                        <w:szCs w:val="22"/>
                      </w:rPr>
                      <w:t>Password must meet complexity requirements</w:t>
                    </w:r>
                  </w:hyperlink>
                  <w:r w:rsidR="00C67F05" w:rsidRPr="002C2D4D">
                    <w:rPr>
                      <w:rFonts w:cs="Arial"/>
                      <w:szCs w:val="22"/>
                    </w:rPr>
                    <w:t xml:space="preserve"> </w:t>
                  </w:r>
                </w:p>
              </w:tc>
              <w:tc>
                <w:tcPr>
                  <w:tcW w:w="854" w:type="pct"/>
                  <w:tcMar>
                    <w:top w:w="15" w:type="dxa"/>
                    <w:left w:w="15" w:type="dxa"/>
                    <w:bottom w:w="15" w:type="dxa"/>
                    <w:right w:w="15" w:type="dxa"/>
                  </w:tcMar>
                  <w:vAlign w:val="center"/>
                  <w:hideMark/>
                </w:tcPr>
                <w:p w:rsidR="00C67F05" w:rsidRPr="002C2D4D" w:rsidRDefault="00C67F05" w:rsidP="00260BB4">
                  <w:pPr>
                    <w:rPr>
                      <w:rFonts w:cs="Arial"/>
                      <w:szCs w:val="22"/>
                    </w:rPr>
                  </w:pPr>
                  <w:r w:rsidRPr="002C2D4D">
                    <w:rPr>
                      <w:rFonts w:cs="Arial"/>
                      <w:szCs w:val="22"/>
                    </w:rPr>
                    <w:t xml:space="preserve">[X] </w:t>
                  </w:r>
                </w:p>
              </w:tc>
            </w:tr>
            <w:tr w:rsidR="00C67F05" w:rsidRPr="002C2D4D" w:rsidTr="00260BB4">
              <w:trPr>
                <w:tblCellSpacing w:w="7" w:type="dxa"/>
              </w:trPr>
              <w:tc>
                <w:tcPr>
                  <w:tcW w:w="4123" w:type="pct"/>
                  <w:tcMar>
                    <w:top w:w="15" w:type="dxa"/>
                    <w:left w:w="15" w:type="dxa"/>
                    <w:bottom w:w="15" w:type="dxa"/>
                    <w:right w:w="15" w:type="dxa"/>
                  </w:tcMar>
                  <w:vAlign w:val="center"/>
                  <w:hideMark/>
                </w:tcPr>
                <w:p w:rsidR="00C67F05" w:rsidRPr="002C2D4D" w:rsidRDefault="006C35F0" w:rsidP="00260BB4">
                  <w:pPr>
                    <w:rPr>
                      <w:rFonts w:cs="Arial"/>
                      <w:szCs w:val="22"/>
                    </w:rPr>
                  </w:pPr>
                  <w:hyperlink r:id="rId23" w:history="1">
                    <w:r w:rsidR="00C67F05" w:rsidRPr="002C2D4D">
                      <w:rPr>
                        <w:rStyle w:val="Hyperlink"/>
                        <w:rFonts w:cs="Arial"/>
                        <w:color w:val="666666"/>
                        <w:szCs w:val="22"/>
                      </w:rPr>
                      <w:t>Number of old passwords to remember to prevent password reuse</w:t>
                    </w:r>
                  </w:hyperlink>
                  <w:r w:rsidR="00C67F05" w:rsidRPr="002C2D4D">
                    <w:rPr>
                      <w:rFonts w:cs="Arial"/>
                      <w:szCs w:val="22"/>
                    </w:rPr>
                    <w:t xml:space="preserve"> </w:t>
                  </w:r>
                </w:p>
              </w:tc>
              <w:tc>
                <w:tcPr>
                  <w:tcW w:w="854" w:type="pct"/>
                  <w:tcMar>
                    <w:top w:w="15" w:type="dxa"/>
                    <w:left w:w="15" w:type="dxa"/>
                    <w:bottom w:w="15" w:type="dxa"/>
                    <w:right w:w="15" w:type="dxa"/>
                  </w:tcMar>
                  <w:vAlign w:val="center"/>
                  <w:hideMark/>
                </w:tcPr>
                <w:p w:rsidR="00C67F05" w:rsidRPr="002C2D4D" w:rsidRDefault="00C67F05" w:rsidP="00260BB4">
                  <w:pPr>
                    <w:rPr>
                      <w:rFonts w:cs="Arial"/>
                      <w:szCs w:val="22"/>
                    </w:rPr>
                  </w:pPr>
                  <w:r w:rsidRPr="002C2D4D">
                    <w:rPr>
                      <w:rFonts w:cs="Arial"/>
                      <w:szCs w:val="22"/>
                    </w:rPr>
                    <w:t>6</w:t>
                  </w:r>
                </w:p>
              </w:tc>
            </w:tr>
            <w:tr w:rsidR="00C67F05" w:rsidRPr="002C2D4D" w:rsidTr="00260BB4">
              <w:trPr>
                <w:tblCellSpacing w:w="7" w:type="dxa"/>
              </w:trPr>
              <w:tc>
                <w:tcPr>
                  <w:tcW w:w="4123" w:type="pct"/>
                  <w:tcMar>
                    <w:top w:w="15" w:type="dxa"/>
                    <w:left w:w="15" w:type="dxa"/>
                    <w:bottom w:w="15" w:type="dxa"/>
                    <w:right w:w="15" w:type="dxa"/>
                  </w:tcMar>
                  <w:vAlign w:val="center"/>
                  <w:hideMark/>
                </w:tcPr>
                <w:p w:rsidR="00C67F05" w:rsidRPr="002C2D4D" w:rsidRDefault="006C35F0" w:rsidP="00260BB4">
                  <w:pPr>
                    <w:rPr>
                      <w:rFonts w:cs="Arial"/>
                      <w:szCs w:val="22"/>
                    </w:rPr>
                  </w:pPr>
                  <w:hyperlink r:id="rId24" w:history="1">
                    <w:r w:rsidR="00C67F05" w:rsidRPr="002C2D4D">
                      <w:rPr>
                        <w:rStyle w:val="Hyperlink"/>
                        <w:rFonts w:cs="Arial"/>
                        <w:color w:val="666666"/>
                        <w:szCs w:val="22"/>
                      </w:rPr>
                      <w:t>Max No. of failed login attempts</w:t>
                    </w:r>
                  </w:hyperlink>
                  <w:r w:rsidR="00C67F05" w:rsidRPr="002C2D4D">
                    <w:rPr>
                      <w:rFonts w:cs="Arial"/>
                      <w:szCs w:val="22"/>
                    </w:rPr>
                    <w:t xml:space="preserve"> </w:t>
                  </w:r>
                </w:p>
              </w:tc>
              <w:tc>
                <w:tcPr>
                  <w:tcW w:w="854" w:type="pct"/>
                  <w:tcMar>
                    <w:top w:w="15" w:type="dxa"/>
                    <w:left w:w="15" w:type="dxa"/>
                    <w:bottom w:w="15" w:type="dxa"/>
                    <w:right w:w="15" w:type="dxa"/>
                  </w:tcMar>
                  <w:vAlign w:val="center"/>
                  <w:hideMark/>
                </w:tcPr>
                <w:p w:rsidR="00C67F05" w:rsidRPr="002C2D4D" w:rsidRDefault="00C67F05" w:rsidP="00260BB4">
                  <w:pPr>
                    <w:rPr>
                      <w:rFonts w:cs="Arial"/>
                      <w:szCs w:val="22"/>
                    </w:rPr>
                  </w:pPr>
                  <w:r w:rsidRPr="002C2D4D">
                    <w:rPr>
                      <w:rFonts w:cs="Arial"/>
                      <w:szCs w:val="22"/>
                    </w:rPr>
                    <w:t xml:space="preserve">3 </w:t>
                  </w:r>
                </w:p>
              </w:tc>
            </w:tr>
            <w:tr w:rsidR="00C67F05" w:rsidRPr="002C2D4D" w:rsidTr="00260BB4">
              <w:trPr>
                <w:tblCellSpacing w:w="7" w:type="dxa"/>
              </w:trPr>
              <w:tc>
                <w:tcPr>
                  <w:tcW w:w="4123" w:type="pct"/>
                  <w:tcMar>
                    <w:top w:w="15" w:type="dxa"/>
                    <w:left w:w="15" w:type="dxa"/>
                    <w:bottom w:w="15" w:type="dxa"/>
                    <w:right w:w="15" w:type="dxa"/>
                  </w:tcMar>
                  <w:vAlign w:val="center"/>
                  <w:hideMark/>
                </w:tcPr>
                <w:p w:rsidR="00C67F05" w:rsidRPr="002C2D4D" w:rsidRDefault="006C35F0" w:rsidP="00260BB4">
                  <w:pPr>
                    <w:rPr>
                      <w:rFonts w:cs="Arial"/>
                      <w:szCs w:val="22"/>
                    </w:rPr>
                  </w:pPr>
                  <w:hyperlink r:id="rId25" w:history="1">
                    <w:r w:rsidR="00C67F05" w:rsidRPr="002C2D4D">
                      <w:rPr>
                        <w:rStyle w:val="Hyperlink"/>
                        <w:rFonts w:cs="Arial"/>
                        <w:color w:val="666666"/>
                        <w:szCs w:val="22"/>
                      </w:rPr>
                      <w:t>Time to wait before resetting the failed login count (sec)</w:t>
                    </w:r>
                  </w:hyperlink>
                  <w:r w:rsidR="00C67F05" w:rsidRPr="002C2D4D">
                    <w:rPr>
                      <w:rFonts w:cs="Arial"/>
                      <w:szCs w:val="22"/>
                    </w:rPr>
                    <w:t xml:space="preserve"> </w:t>
                  </w:r>
                </w:p>
              </w:tc>
              <w:tc>
                <w:tcPr>
                  <w:tcW w:w="854" w:type="pct"/>
                  <w:tcMar>
                    <w:top w:w="15" w:type="dxa"/>
                    <w:left w:w="15" w:type="dxa"/>
                    <w:bottom w:w="15" w:type="dxa"/>
                    <w:right w:w="15" w:type="dxa"/>
                  </w:tcMar>
                  <w:vAlign w:val="center"/>
                  <w:hideMark/>
                </w:tcPr>
                <w:p w:rsidR="00C67F05" w:rsidRPr="002C2D4D" w:rsidRDefault="00C67F05" w:rsidP="00260BB4">
                  <w:pPr>
                    <w:rPr>
                      <w:rFonts w:cs="Arial"/>
                      <w:szCs w:val="22"/>
                    </w:rPr>
                  </w:pPr>
                  <w:r w:rsidRPr="002C2D4D">
                    <w:rPr>
                      <w:rFonts w:cs="Arial"/>
                      <w:szCs w:val="22"/>
                    </w:rPr>
                    <w:t>1800</w:t>
                  </w:r>
                </w:p>
              </w:tc>
            </w:tr>
            <w:tr w:rsidR="00C67F05" w:rsidRPr="002C2D4D" w:rsidTr="00260BB4">
              <w:trPr>
                <w:tblCellSpacing w:w="7" w:type="dxa"/>
              </w:trPr>
              <w:tc>
                <w:tcPr>
                  <w:tcW w:w="4123" w:type="pct"/>
                  <w:tcMar>
                    <w:top w:w="15" w:type="dxa"/>
                    <w:left w:w="15" w:type="dxa"/>
                    <w:bottom w:w="15" w:type="dxa"/>
                    <w:right w:w="15" w:type="dxa"/>
                  </w:tcMar>
                  <w:vAlign w:val="center"/>
                  <w:hideMark/>
                </w:tcPr>
                <w:p w:rsidR="00C67F05" w:rsidRPr="002C2D4D" w:rsidRDefault="006C35F0" w:rsidP="00260BB4">
                  <w:pPr>
                    <w:rPr>
                      <w:rFonts w:cs="Arial"/>
                      <w:szCs w:val="22"/>
                    </w:rPr>
                  </w:pPr>
                  <w:hyperlink r:id="rId26" w:history="1">
                    <w:r w:rsidR="00C67F05" w:rsidRPr="002C2D4D">
                      <w:rPr>
                        <w:rStyle w:val="Hyperlink"/>
                        <w:rFonts w:cs="Arial"/>
                        <w:color w:val="666666"/>
                        <w:szCs w:val="22"/>
                      </w:rPr>
                      <w:t>Session idle timeout (sec)</w:t>
                    </w:r>
                  </w:hyperlink>
                  <w:r w:rsidR="00C67F05" w:rsidRPr="002C2D4D">
                    <w:rPr>
                      <w:rFonts w:cs="Arial"/>
                      <w:szCs w:val="22"/>
                    </w:rPr>
                    <w:t xml:space="preserve"> </w:t>
                  </w:r>
                </w:p>
              </w:tc>
              <w:tc>
                <w:tcPr>
                  <w:tcW w:w="854" w:type="pct"/>
                  <w:tcMar>
                    <w:top w:w="15" w:type="dxa"/>
                    <w:left w:w="15" w:type="dxa"/>
                    <w:bottom w:w="15" w:type="dxa"/>
                    <w:right w:w="15" w:type="dxa"/>
                  </w:tcMar>
                  <w:vAlign w:val="center"/>
                  <w:hideMark/>
                </w:tcPr>
                <w:p w:rsidR="00C67F05" w:rsidRPr="002C2D4D" w:rsidRDefault="00C67F05" w:rsidP="00260BB4">
                  <w:pPr>
                    <w:rPr>
                      <w:rFonts w:cs="Arial"/>
                      <w:szCs w:val="22"/>
                    </w:rPr>
                  </w:pPr>
                  <w:r w:rsidRPr="002C2D4D">
                    <w:rPr>
                      <w:rFonts w:cs="Arial"/>
                      <w:szCs w:val="22"/>
                    </w:rPr>
                    <w:t>1800</w:t>
                  </w:r>
                </w:p>
              </w:tc>
            </w:tr>
            <w:tr w:rsidR="00C67F05" w:rsidRPr="002C2D4D" w:rsidTr="00260BB4">
              <w:trPr>
                <w:tblCellSpacing w:w="7" w:type="dxa"/>
              </w:trPr>
              <w:tc>
                <w:tcPr>
                  <w:tcW w:w="4123" w:type="pct"/>
                  <w:tcMar>
                    <w:top w:w="15" w:type="dxa"/>
                    <w:left w:w="15" w:type="dxa"/>
                    <w:bottom w:w="15" w:type="dxa"/>
                    <w:right w:w="15" w:type="dxa"/>
                  </w:tcMar>
                  <w:vAlign w:val="center"/>
                  <w:hideMark/>
                </w:tcPr>
                <w:p w:rsidR="00C67F05" w:rsidRPr="002C2D4D" w:rsidRDefault="006C35F0" w:rsidP="00260BB4">
                  <w:pPr>
                    <w:rPr>
                      <w:rFonts w:cs="Arial"/>
                      <w:szCs w:val="22"/>
                    </w:rPr>
                  </w:pPr>
                  <w:hyperlink r:id="rId27" w:history="1">
                    <w:r w:rsidR="00C67F05" w:rsidRPr="002C2D4D">
                      <w:rPr>
                        <w:rStyle w:val="Hyperlink"/>
                        <w:rFonts w:cs="Arial"/>
                        <w:color w:val="666666"/>
                        <w:szCs w:val="22"/>
                      </w:rPr>
                      <w:t>Session max lifetime (sec)</w:t>
                    </w:r>
                  </w:hyperlink>
                  <w:r w:rsidR="00C67F05" w:rsidRPr="002C2D4D">
                    <w:rPr>
                      <w:rFonts w:cs="Arial"/>
                      <w:szCs w:val="22"/>
                    </w:rPr>
                    <w:t xml:space="preserve"> </w:t>
                  </w:r>
                </w:p>
              </w:tc>
              <w:tc>
                <w:tcPr>
                  <w:tcW w:w="854" w:type="pct"/>
                  <w:tcMar>
                    <w:top w:w="15" w:type="dxa"/>
                    <w:left w:w="15" w:type="dxa"/>
                    <w:bottom w:w="15" w:type="dxa"/>
                    <w:right w:w="15" w:type="dxa"/>
                  </w:tcMar>
                  <w:vAlign w:val="center"/>
                  <w:hideMark/>
                </w:tcPr>
                <w:p w:rsidR="00C67F05" w:rsidRPr="002C2D4D" w:rsidRDefault="00C67F05" w:rsidP="00260BB4">
                  <w:pPr>
                    <w:rPr>
                      <w:rFonts w:cs="Arial"/>
                      <w:szCs w:val="22"/>
                    </w:rPr>
                  </w:pPr>
                  <w:r w:rsidRPr="002C2D4D">
                    <w:rPr>
                      <w:rFonts w:cs="Arial"/>
                      <w:szCs w:val="22"/>
                    </w:rPr>
                    <w:t xml:space="preserve">0 </w:t>
                  </w:r>
                </w:p>
              </w:tc>
            </w:tr>
            <w:tr w:rsidR="00C67F05" w:rsidRPr="002C2D4D" w:rsidTr="00260BB4">
              <w:trPr>
                <w:tblCellSpacing w:w="7" w:type="dxa"/>
              </w:trPr>
              <w:tc>
                <w:tcPr>
                  <w:tcW w:w="4123" w:type="pct"/>
                  <w:tcMar>
                    <w:top w:w="15" w:type="dxa"/>
                    <w:left w:w="15" w:type="dxa"/>
                    <w:bottom w:w="15" w:type="dxa"/>
                    <w:right w:w="15" w:type="dxa"/>
                  </w:tcMar>
                  <w:vAlign w:val="center"/>
                  <w:hideMark/>
                </w:tcPr>
                <w:p w:rsidR="00C67F05" w:rsidRPr="002C2D4D" w:rsidRDefault="006C35F0" w:rsidP="00260BB4">
                  <w:pPr>
                    <w:rPr>
                      <w:rFonts w:cs="Arial"/>
                      <w:szCs w:val="22"/>
                    </w:rPr>
                  </w:pPr>
                  <w:hyperlink r:id="rId28" w:history="1">
                    <w:r w:rsidR="00C67F05" w:rsidRPr="002C2D4D">
                      <w:rPr>
                        <w:rStyle w:val="Hyperlink"/>
                        <w:rFonts w:cs="Arial"/>
                        <w:color w:val="666666"/>
                        <w:szCs w:val="22"/>
                      </w:rPr>
                      <w:t>Registration</w:t>
                    </w:r>
                  </w:hyperlink>
                  <w:r w:rsidR="00C67F05" w:rsidRPr="002C2D4D">
                    <w:rPr>
                      <w:rFonts w:cs="Arial"/>
                      <w:szCs w:val="22"/>
                    </w:rPr>
                    <w:t xml:space="preserve"> </w:t>
                  </w:r>
                </w:p>
              </w:tc>
              <w:tc>
                <w:tcPr>
                  <w:tcW w:w="854" w:type="pct"/>
                  <w:tcMar>
                    <w:top w:w="15" w:type="dxa"/>
                    <w:left w:w="15" w:type="dxa"/>
                    <w:bottom w:w="15" w:type="dxa"/>
                    <w:right w:w="15" w:type="dxa"/>
                  </w:tcMar>
                  <w:vAlign w:val="center"/>
                  <w:hideMark/>
                </w:tcPr>
                <w:p w:rsidR="00C67F05" w:rsidRPr="002C2D4D" w:rsidRDefault="00C67F05" w:rsidP="00260BB4">
                  <w:pPr>
                    <w:rPr>
                      <w:rFonts w:cs="Arial"/>
                      <w:szCs w:val="22"/>
                    </w:rPr>
                  </w:pPr>
                  <w:r w:rsidRPr="002C2D4D">
                    <w:rPr>
                      <w:rFonts w:cs="Arial"/>
                      <w:szCs w:val="22"/>
                    </w:rPr>
                    <w:t xml:space="preserve">[ ] </w:t>
                  </w:r>
                </w:p>
              </w:tc>
            </w:tr>
            <w:tr w:rsidR="00C67F05" w:rsidRPr="002C2D4D" w:rsidTr="00260BB4">
              <w:trPr>
                <w:tblCellSpacing w:w="7" w:type="dxa"/>
              </w:trPr>
              <w:tc>
                <w:tcPr>
                  <w:tcW w:w="4123" w:type="pct"/>
                  <w:tcMar>
                    <w:top w:w="15" w:type="dxa"/>
                    <w:left w:w="15" w:type="dxa"/>
                    <w:bottom w:w="15" w:type="dxa"/>
                    <w:right w:w="15" w:type="dxa"/>
                  </w:tcMar>
                  <w:vAlign w:val="center"/>
                  <w:hideMark/>
                </w:tcPr>
                <w:p w:rsidR="00C67F05" w:rsidRPr="002C2D4D" w:rsidRDefault="006C35F0" w:rsidP="00260BB4">
                  <w:pPr>
                    <w:rPr>
                      <w:rFonts w:cs="Arial"/>
                      <w:szCs w:val="22"/>
                    </w:rPr>
                  </w:pPr>
                  <w:hyperlink r:id="rId29" w:history="1">
                    <w:r w:rsidR="00C67F05" w:rsidRPr="002C2D4D">
                      <w:rPr>
                        <w:rStyle w:val="Hyperlink"/>
                        <w:rFonts w:cs="Arial"/>
                        <w:color w:val="666666"/>
                        <w:szCs w:val="22"/>
                      </w:rPr>
                      <w:t>User Registrations Automatically Approved</w:t>
                    </w:r>
                  </w:hyperlink>
                  <w:r w:rsidR="00C67F05" w:rsidRPr="002C2D4D">
                    <w:rPr>
                      <w:rFonts w:cs="Arial"/>
                      <w:szCs w:val="22"/>
                    </w:rPr>
                    <w:t xml:space="preserve"> </w:t>
                  </w:r>
                </w:p>
              </w:tc>
              <w:tc>
                <w:tcPr>
                  <w:tcW w:w="854" w:type="pct"/>
                  <w:tcMar>
                    <w:top w:w="15" w:type="dxa"/>
                    <w:left w:w="15" w:type="dxa"/>
                    <w:bottom w:w="15" w:type="dxa"/>
                    <w:right w:w="15" w:type="dxa"/>
                  </w:tcMar>
                  <w:vAlign w:val="center"/>
                  <w:hideMark/>
                </w:tcPr>
                <w:p w:rsidR="00C67F05" w:rsidRPr="002C2D4D" w:rsidRDefault="00C67F05" w:rsidP="00260BB4">
                  <w:pPr>
                    <w:rPr>
                      <w:rFonts w:cs="Arial"/>
                      <w:szCs w:val="22"/>
                    </w:rPr>
                  </w:pPr>
                  <w:r w:rsidRPr="002C2D4D">
                    <w:rPr>
                      <w:rFonts w:cs="Arial"/>
                      <w:szCs w:val="22"/>
                    </w:rPr>
                    <w:t xml:space="preserve">[X] </w:t>
                  </w:r>
                </w:p>
              </w:tc>
            </w:tr>
            <w:tr w:rsidR="00C67F05" w:rsidRPr="002C2D4D" w:rsidTr="00260BB4">
              <w:trPr>
                <w:tblCellSpacing w:w="7" w:type="dxa"/>
              </w:trPr>
              <w:tc>
                <w:tcPr>
                  <w:tcW w:w="4123" w:type="pct"/>
                  <w:tcMar>
                    <w:top w:w="15" w:type="dxa"/>
                    <w:left w:w="15" w:type="dxa"/>
                    <w:bottom w:w="15" w:type="dxa"/>
                    <w:right w:w="15" w:type="dxa"/>
                  </w:tcMar>
                  <w:vAlign w:val="center"/>
                  <w:hideMark/>
                </w:tcPr>
                <w:p w:rsidR="00C67F05" w:rsidRPr="002C2D4D" w:rsidRDefault="006C35F0" w:rsidP="00260BB4">
                  <w:pPr>
                    <w:rPr>
                      <w:rFonts w:cs="Arial"/>
                      <w:szCs w:val="22"/>
                    </w:rPr>
                  </w:pPr>
                  <w:hyperlink r:id="rId30" w:history="1">
                    <w:r w:rsidR="00C67F05" w:rsidRPr="002C2D4D">
                      <w:rPr>
                        <w:rStyle w:val="Hyperlink"/>
                        <w:rFonts w:cs="Arial"/>
                        <w:color w:val="666666"/>
                        <w:szCs w:val="22"/>
                      </w:rPr>
                      <w:t>Send New Users to Profile</w:t>
                    </w:r>
                  </w:hyperlink>
                  <w:r w:rsidR="00C67F05" w:rsidRPr="002C2D4D">
                    <w:rPr>
                      <w:rFonts w:cs="Arial"/>
                      <w:szCs w:val="22"/>
                    </w:rPr>
                    <w:t xml:space="preserve"> </w:t>
                  </w:r>
                </w:p>
              </w:tc>
              <w:tc>
                <w:tcPr>
                  <w:tcW w:w="854" w:type="pct"/>
                  <w:tcMar>
                    <w:top w:w="15" w:type="dxa"/>
                    <w:left w:w="15" w:type="dxa"/>
                    <w:bottom w:w="15" w:type="dxa"/>
                    <w:right w:w="15" w:type="dxa"/>
                  </w:tcMar>
                  <w:vAlign w:val="center"/>
                  <w:hideMark/>
                </w:tcPr>
                <w:p w:rsidR="00C67F05" w:rsidRPr="002C2D4D" w:rsidRDefault="00C67F05" w:rsidP="00260BB4">
                  <w:pPr>
                    <w:rPr>
                      <w:rFonts w:cs="Arial"/>
                      <w:szCs w:val="22"/>
                    </w:rPr>
                  </w:pPr>
                  <w:r w:rsidRPr="002C2D4D">
                    <w:rPr>
                      <w:rFonts w:cs="Arial"/>
                      <w:szCs w:val="22"/>
                    </w:rPr>
                    <w:t xml:space="preserve">[X] </w:t>
                  </w:r>
                </w:p>
              </w:tc>
            </w:tr>
            <w:tr w:rsidR="00C67F05" w:rsidRPr="002C2D4D" w:rsidTr="00260BB4">
              <w:trPr>
                <w:tblCellSpacing w:w="7" w:type="dxa"/>
              </w:trPr>
              <w:tc>
                <w:tcPr>
                  <w:tcW w:w="4123" w:type="pct"/>
                  <w:tcMar>
                    <w:top w:w="15" w:type="dxa"/>
                    <w:left w:w="15" w:type="dxa"/>
                    <w:bottom w:w="15" w:type="dxa"/>
                    <w:right w:w="15" w:type="dxa"/>
                  </w:tcMar>
                  <w:vAlign w:val="center"/>
                  <w:hideMark/>
                </w:tcPr>
                <w:p w:rsidR="00C67F05" w:rsidRPr="002C2D4D" w:rsidRDefault="006C35F0" w:rsidP="00260BB4">
                  <w:pPr>
                    <w:rPr>
                      <w:rFonts w:cs="Arial"/>
                      <w:szCs w:val="22"/>
                    </w:rPr>
                  </w:pPr>
                  <w:hyperlink r:id="rId31" w:history="1">
                    <w:r w:rsidR="00C67F05" w:rsidRPr="002C2D4D">
                      <w:rPr>
                        <w:rStyle w:val="Hyperlink"/>
                        <w:rFonts w:cs="Arial"/>
                        <w:color w:val="666666"/>
                        <w:szCs w:val="22"/>
                      </w:rPr>
                      <w:t>Force users to change password on login after password reset by Admin</w:t>
                    </w:r>
                  </w:hyperlink>
                  <w:r w:rsidR="00C67F05" w:rsidRPr="002C2D4D">
                    <w:rPr>
                      <w:rFonts w:cs="Arial"/>
                      <w:szCs w:val="22"/>
                    </w:rPr>
                    <w:t xml:space="preserve"> </w:t>
                  </w:r>
                </w:p>
              </w:tc>
              <w:tc>
                <w:tcPr>
                  <w:tcW w:w="854" w:type="pct"/>
                  <w:tcMar>
                    <w:top w:w="15" w:type="dxa"/>
                    <w:left w:w="15" w:type="dxa"/>
                    <w:bottom w:w="15" w:type="dxa"/>
                    <w:right w:w="15" w:type="dxa"/>
                  </w:tcMar>
                  <w:vAlign w:val="center"/>
                  <w:hideMark/>
                </w:tcPr>
                <w:p w:rsidR="00C67F05" w:rsidRPr="002C2D4D" w:rsidRDefault="00C67F05" w:rsidP="00260BB4">
                  <w:pPr>
                    <w:rPr>
                      <w:rFonts w:cs="Arial"/>
                      <w:szCs w:val="22"/>
                    </w:rPr>
                  </w:pPr>
                  <w:r w:rsidRPr="002C2D4D">
                    <w:rPr>
                      <w:rFonts w:cs="Arial"/>
                      <w:szCs w:val="22"/>
                    </w:rPr>
                    <w:t xml:space="preserve">[X] </w:t>
                  </w:r>
                </w:p>
              </w:tc>
            </w:tr>
            <w:tr w:rsidR="00C67F05" w:rsidRPr="002C2D4D" w:rsidTr="00260BB4">
              <w:trPr>
                <w:tblCellSpacing w:w="7" w:type="dxa"/>
              </w:trPr>
              <w:tc>
                <w:tcPr>
                  <w:tcW w:w="4123" w:type="pct"/>
                  <w:tcMar>
                    <w:top w:w="15" w:type="dxa"/>
                    <w:left w:w="15" w:type="dxa"/>
                    <w:bottom w:w="15" w:type="dxa"/>
                    <w:right w:w="15" w:type="dxa"/>
                  </w:tcMar>
                  <w:vAlign w:val="center"/>
                  <w:hideMark/>
                </w:tcPr>
                <w:p w:rsidR="00C67F05" w:rsidRPr="002C2D4D" w:rsidRDefault="006C35F0" w:rsidP="00260BB4">
                  <w:pPr>
                    <w:rPr>
                      <w:rFonts w:cs="Arial"/>
                      <w:szCs w:val="22"/>
                    </w:rPr>
                  </w:pPr>
                  <w:hyperlink r:id="rId32" w:history="1">
                    <w:r w:rsidR="00C67F05" w:rsidRPr="002C2D4D">
                      <w:rPr>
                        <w:rStyle w:val="Hyperlink"/>
                        <w:rFonts w:cs="Arial"/>
                        <w:color w:val="666666"/>
                        <w:szCs w:val="22"/>
                      </w:rPr>
                      <w:t>Show session timer during punch-out</w:t>
                    </w:r>
                  </w:hyperlink>
                  <w:r w:rsidR="00C67F05" w:rsidRPr="002C2D4D">
                    <w:rPr>
                      <w:rFonts w:cs="Arial"/>
                      <w:szCs w:val="22"/>
                    </w:rPr>
                    <w:t xml:space="preserve"> </w:t>
                  </w:r>
                </w:p>
              </w:tc>
              <w:tc>
                <w:tcPr>
                  <w:tcW w:w="854" w:type="pct"/>
                  <w:tcMar>
                    <w:top w:w="15" w:type="dxa"/>
                    <w:left w:w="15" w:type="dxa"/>
                    <w:bottom w:w="15" w:type="dxa"/>
                    <w:right w:w="15" w:type="dxa"/>
                  </w:tcMar>
                  <w:vAlign w:val="center"/>
                  <w:hideMark/>
                </w:tcPr>
                <w:p w:rsidR="00C67F05" w:rsidRPr="002C2D4D" w:rsidRDefault="00C67F05" w:rsidP="00260BB4">
                  <w:pPr>
                    <w:rPr>
                      <w:rFonts w:cs="Arial"/>
                      <w:szCs w:val="22"/>
                    </w:rPr>
                  </w:pPr>
                  <w:r w:rsidRPr="002C2D4D">
                    <w:rPr>
                      <w:rFonts w:cs="Arial"/>
                      <w:szCs w:val="22"/>
                    </w:rPr>
                    <w:t xml:space="preserve">[ ] </w:t>
                  </w:r>
                </w:p>
              </w:tc>
            </w:tr>
          </w:tbl>
          <w:p w:rsidR="00C67F05" w:rsidRPr="002C2D4D" w:rsidRDefault="00C67F05" w:rsidP="00260BB4">
            <w:pPr>
              <w:rPr>
                <w:rFonts w:cs="Arial"/>
                <w:szCs w:val="22"/>
              </w:rPr>
            </w:pPr>
          </w:p>
        </w:tc>
      </w:tr>
    </w:tbl>
    <w:p w:rsidR="00C67F05" w:rsidRPr="002C2D4D" w:rsidRDefault="00C67F05" w:rsidP="00C67F05">
      <w:pPr>
        <w:rPr>
          <w:rFonts w:ascii="Tahoma" w:hAnsi="Tahoma" w:cs="Tahoma"/>
          <w:color w:val="000000"/>
          <w:sz w:val="20"/>
        </w:rPr>
      </w:pPr>
      <w:r w:rsidRPr="002C2D4D">
        <w:rPr>
          <w:rFonts w:ascii="Tahoma" w:hAnsi="Tahoma" w:cs="Tahoma"/>
          <w:color w:val="000000"/>
          <w:sz w:val="20"/>
        </w:rPr>
        <w:t> </w:t>
      </w:r>
    </w:p>
    <w:p w:rsidR="00C67F05" w:rsidRPr="002C2D4D" w:rsidRDefault="00C67F05" w:rsidP="00C67F05">
      <w:pPr>
        <w:pStyle w:val="Heading2"/>
        <w:ind w:left="432"/>
      </w:pPr>
      <w:r w:rsidRPr="002C2D4D">
        <w:t xml:space="preserve"> </w:t>
      </w:r>
      <w:bookmarkStart w:id="84" w:name="_Toc296328099"/>
      <w:r w:rsidRPr="002C2D4D">
        <w:t>Administrative Access Controls</w:t>
      </w:r>
      <w:bookmarkEnd w:id="84"/>
    </w:p>
    <w:p w:rsidR="00C67F05" w:rsidRPr="002C2D4D" w:rsidRDefault="00C67F05" w:rsidP="00C67F05">
      <w:pPr>
        <w:pStyle w:val="Heading"/>
      </w:pPr>
      <w:r w:rsidRPr="002C2D4D">
        <w:t>Hardware</w:t>
      </w:r>
    </w:p>
    <w:p w:rsidR="00C67F05" w:rsidRPr="002C2D4D" w:rsidRDefault="00C67F05" w:rsidP="00C67F05">
      <w:pPr>
        <w:pStyle w:val="Heading"/>
        <w:numPr>
          <w:ilvl w:val="0"/>
          <w:numId w:val="0"/>
        </w:numPr>
        <w:ind w:left="720"/>
      </w:pPr>
    </w:p>
    <w:p w:rsidR="00C67F05" w:rsidRPr="002C2D4D" w:rsidRDefault="00C67F05" w:rsidP="00C67F05">
      <w:pPr>
        <w:pStyle w:val="Heading"/>
        <w:numPr>
          <w:ilvl w:val="0"/>
          <w:numId w:val="0"/>
        </w:numPr>
        <w:ind w:left="720"/>
        <w:rPr>
          <w:b w:val="0"/>
        </w:rPr>
      </w:pPr>
      <w:r w:rsidRPr="002C2D4D">
        <w:rPr>
          <w:b w:val="0"/>
        </w:rPr>
        <w:t>The Marketplace solution is a vendor web hosted solution. Access to SciQuest hardware is not permitted by any UMDNJ personnel (which includes the backend Database).</w:t>
      </w:r>
    </w:p>
    <w:p w:rsidR="00C67F05" w:rsidRPr="002C2D4D" w:rsidRDefault="00C67F05" w:rsidP="00C67F05">
      <w:pPr>
        <w:pStyle w:val="Heading"/>
        <w:numPr>
          <w:ilvl w:val="0"/>
          <w:numId w:val="0"/>
        </w:numPr>
        <w:ind w:left="720"/>
        <w:rPr>
          <w:b w:val="0"/>
        </w:rPr>
      </w:pPr>
    </w:p>
    <w:p w:rsidR="00C67F05" w:rsidRPr="002C2D4D" w:rsidRDefault="00C67F05" w:rsidP="00C67F05">
      <w:pPr>
        <w:pStyle w:val="Heading"/>
        <w:numPr>
          <w:ilvl w:val="0"/>
          <w:numId w:val="0"/>
        </w:numPr>
        <w:ind w:left="720"/>
        <w:rPr>
          <w:b w:val="0"/>
        </w:rPr>
      </w:pPr>
      <w:r w:rsidRPr="002C2D4D">
        <w:rPr>
          <w:b w:val="0"/>
        </w:rPr>
        <w:t>While there are no additional or new Banner integrations as part of the scope of this project, the existing IFEP (Banner Integration) hardware remains unchanged.  The access to these servers is maintained and monitored by CST, CA-IS&amp;T.</w:t>
      </w:r>
    </w:p>
    <w:p w:rsidR="00C67F05" w:rsidRPr="002C2D4D" w:rsidRDefault="00C67F05" w:rsidP="00C67F05">
      <w:pPr>
        <w:pStyle w:val="Heading"/>
        <w:numPr>
          <w:ilvl w:val="0"/>
          <w:numId w:val="0"/>
        </w:numPr>
        <w:ind w:left="1224"/>
      </w:pPr>
    </w:p>
    <w:p w:rsidR="00C67F05" w:rsidRPr="002C2D4D" w:rsidRDefault="00C67F05" w:rsidP="00C67F05">
      <w:pPr>
        <w:pStyle w:val="Heading"/>
      </w:pPr>
      <w:r w:rsidRPr="002C2D4D">
        <w:t>Software</w:t>
      </w:r>
    </w:p>
    <w:p w:rsidR="00C67F05" w:rsidRPr="002C2D4D" w:rsidRDefault="00C67F05" w:rsidP="006C35F0">
      <w:pPr>
        <w:pStyle w:val="BulletedInstructions"/>
      </w:pPr>
      <w:r w:rsidRPr="002C2D4D">
        <w:t>Access is initially granted to the main administrator by the vendor, SciQuest.  Larry D’Ambrosa of Material Management/Purchasing is considered the main system admin, with his back up being Mary Dowling (see section 4.2 for contact info)</w:t>
      </w:r>
    </w:p>
    <w:p w:rsidR="00C67F05" w:rsidRPr="002C2D4D" w:rsidRDefault="00C67F05" w:rsidP="006C35F0">
      <w:pPr>
        <w:pStyle w:val="BulletedInstructions"/>
      </w:pPr>
    </w:p>
    <w:p w:rsidR="00C67F05" w:rsidRPr="002C2D4D" w:rsidRDefault="00C67F05" w:rsidP="006C35F0">
      <w:pPr>
        <w:pStyle w:val="BulletedInstructions"/>
      </w:pPr>
      <w:r w:rsidRPr="002C2D4D">
        <w:t>See section 5.3 for Admin password authentication requirements.</w:t>
      </w:r>
    </w:p>
    <w:p w:rsidR="00C67F05" w:rsidRPr="002C2D4D" w:rsidRDefault="00C67F05" w:rsidP="006C35F0">
      <w:pPr>
        <w:pStyle w:val="BulletedInstructions"/>
      </w:pPr>
    </w:p>
    <w:p w:rsidR="00C67F05" w:rsidRPr="002C2D4D" w:rsidRDefault="00C67F05" w:rsidP="00C67F05">
      <w:pPr>
        <w:ind w:left="720"/>
      </w:pPr>
      <w:r w:rsidRPr="002C2D4D">
        <w:rPr>
          <w:b/>
        </w:rPr>
        <w:t>Periodic System administration activity review</w:t>
      </w:r>
      <w:r w:rsidRPr="002C2D4D">
        <w:t xml:space="preserve">: Bi-Annual documented review of the system admin activity will be conducted by Main System Administrator to ensure that all activity performed by system administrators are appropriate and authorized. Additionally an external member [outside the System admin] team will be nominated by T. Kenyon to review specific activity performed by Main System administrator on an annual basis. </w:t>
      </w:r>
    </w:p>
    <w:p w:rsidR="00C67F05" w:rsidRPr="002C2D4D" w:rsidRDefault="00C67F05" w:rsidP="00C67F05">
      <w:pPr>
        <w:ind w:left="720"/>
      </w:pPr>
      <w:r w:rsidRPr="002C2D4D">
        <w:rPr>
          <w:b/>
        </w:rPr>
        <w:t xml:space="preserve">This review will include </w:t>
      </w:r>
      <w:r w:rsidRPr="002C2D4D">
        <w:t>review of permissions [grant/deny] for all roles related to the Supplies mgmt module.</w:t>
      </w:r>
    </w:p>
    <w:p w:rsidR="00C67F05" w:rsidRPr="002C2D4D" w:rsidRDefault="00C67F05" w:rsidP="00C67F05">
      <w:pPr>
        <w:pStyle w:val="Heading2"/>
        <w:ind w:left="432"/>
      </w:pPr>
      <w:bookmarkStart w:id="85" w:name="_Toc296328100"/>
      <w:r w:rsidRPr="002C2D4D">
        <w:t>Incident Response</w:t>
      </w:r>
      <w:bookmarkEnd w:id="85"/>
    </w:p>
    <w:p w:rsidR="00C67F05" w:rsidRPr="002C2D4D" w:rsidRDefault="00C67F05" w:rsidP="006C35F0">
      <w:pPr>
        <w:pStyle w:val="BulletedInstructions"/>
      </w:pPr>
      <w:r w:rsidRPr="002C2D4D">
        <w:t>Any and all potential security breaches will be reported to CA IS&amp;T Information Security Office [ISO].  Since this is a web hosted solution, reports of security issues will be generated by SciQuest through the system administrator who has the responsibility to report incidents.</w:t>
      </w:r>
    </w:p>
    <w:p w:rsidR="00C67F05" w:rsidRPr="002C2D4D" w:rsidRDefault="00C67F05" w:rsidP="00C67F05">
      <w:pPr>
        <w:pStyle w:val="Heading2"/>
        <w:ind w:left="432"/>
      </w:pPr>
      <w:r w:rsidRPr="002C2D4D">
        <w:t xml:space="preserve"> </w:t>
      </w:r>
      <w:bookmarkStart w:id="86" w:name="_Toc296328101"/>
      <w:r w:rsidRPr="002C2D4D">
        <w:t>Audit Trails</w:t>
      </w:r>
      <w:bookmarkEnd w:id="86"/>
    </w:p>
    <w:p w:rsidR="00C67F05" w:rsidRPr="002C2D4D" w:rsidRDefault="00C67F05" w:rsidP="006C35F0">
      <w:pPr>
        <w:pStyle w:val="BulletedInstructions"/>
      </w:pPr>
      <w:r w:rsidRPr="002C2D4D">
        <w:t>The system inherently has audit trail functionality.  It tracks all requisitions, purchase orders and inventory adjustments based upon the nature of the change, the person who made the change and when a change occurred. Approval information is also stored in the system.</w:t>
      </w:r>
    </w:p>
    <w:p w:rsidR="00C67F05" w:rsidRPr="002C2D4D" w:rsidRDefault="00C67F05" w:rsidP="006C35F0">
      <w:pPr>
        <w:pStyle w:val="BulletedInstructions"/>
      </w:pPr>
    </w:p>
    <w:p w:rsidR="00C67F05" w:rsidRPr="002C2D4D" w:rsidRDefault="00C67F05" w:rsidP="00C67F05">
      <w:pPr>
        <w:pStyle w:val="Heading1"/>
        <w:numPr>
          <w:ilvl w:val="0"/>
          <w:numId w:val="1"/>
        </w:numPr>
      </w:pPr>
      <w:bookmarkStart w:id="87" w:name="_Toc296328102"/>
      <w:r w:rsidRPr="002C2D4D">
        <w:t>Security Testing</w:t>
      </w:r>
      <w:bookmarkEnd w:id="87"/>
    </w:p>
    <w:p w:rsidR="00C67F05" w:rsidRPr="002C2D4D" w:rsidRDefault="00C67F05" w:rsidP="00C67F05">
      <w:r w:rsidRPr="002C2D4D">
        <w:t xml:space="preserve">**See the </w:t>
      </w:r>
      <w:r w:rsidR="00B537A9">
        <w:t>Section 2.3 Security Testing</w:t>
      </w:r>
      <w:r w:rsidRPr="002C2D4D">
        <w:t xml:space="preserve"> </w:t>
      </w:r>
      <w:r w:rsidR="00B537A9">
        <w:t>in the embedded sample Project Test Plan to see how Security Testing can be incorporated into an overall project test plan.</w:t>
      </w:r>
    </w:p>
    <w:p w:rsidR="00C67F05" w:rsidRPr="002C2D4D" w:rsidRDefault="00C67F05" w:rsidP="00C67F05"/>
    <w:bookmarkStart w:id="88" w:name="_MON_1450694498"/>
    <w:bookmarkEnd w:id="88"/>
    <w:p w:rsidR="00C67F05" w:rsidRPr="002C2D4D" w:rsidRDefault="00B537A9" w:rsidP="00C67F05">
      <w:r w:rsidRPr="002C2D4D">
        <w:object w:dxaOrig="1104" w:dyaOrig="714">
          <v:shape id="_x0000_i1043" type="#_x0000_t75" style="width:55.5pt;height:36pt" o:ole="">
            <v:imagedata r:id="rId33" o:title=""/>
          </v:shape>
          <o:OLEObject Type="Embed" ProgID="Word.Document.8" ShapeID="_x0000_i1043" DrawAspect="Icon" ObjectID="_1450695568" r:id="rId34">
            <o:FieldCodes>\s</o:FieldCodes>
          </o:OLEObject>
        </w:object>
      </w:r>
    </w:p>
    <w:p w:rsidR="00C67F05" w:rsidRPr="002C2D4D" w:rsidRDefault="00C67F05" w:rsidP="00C67F05"/>
    <w:p w:rsidR="00C67F05" w:rsidRPr="002C2D4D" w:rsidRDefault="00C67F05" w:rsidP="00C67F05"/>
    <w:p w:rsidR="00C67F05" w:rsidRPr="002C2D4D" w:rsidRDefault="00C67F05" w:rsidP="00C67F05"/>
    <w:p w:rsidR="00C67F05" w:rsidRPr="002C2D4D" w:rsidRDefault="00C67F05" w:rsidP="00C67F05">
      <w:pPr>
        <w:pStyle w:val="Heading1"/>
        <w:numPr>
          <w:ilvl w:val="0"/>
          <w:numId w:val="1"/>
        </w:numPr>
      </w:pPr>
      <w:bookmarkStart w:id="89" w:name="_Toc296328103"/>
      <w:r w:rsidRPr="002C2D4D">
        <w:t>Approval</w:t>
      </w:r>
      <w:bookmarkEnd w:id="89"/>
    </w:p>
    <w:p w:rsidR="00C67F05" w:rsidRPr="002C2D4D" w:rsidRDefault="00C67F05" w:rsidP="00C67F05">
      <w:pPr>
        <w:rPr>
          <w:szCs w:val="24"/>
        </w:rPr>
      </w:pPr>
      <w:r w:rsidRPr="002C2D4D">
        <w:t>The individuals below agree that they have reviewed and approved the information documented in this Support Documentation.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84"/>
        <w:gridCol w:w="2619"/>
        <w:gridCol w:w="2541"/>
        <w:gridCol w:w="2032"/>
      </w:tblGrid>
      <w:tr w:rsidR="00C67F05" w:rsidRPr="002C2D4D" w:rsidTr="00260BB4">
        <w:tc>
          <w:tcPr>
            <w:tcW w:w="10152" w:type="dxa"/>
            <w:gridSpan w:val="4"/>
            <w:shd w:val="clear" w:color="auto" w:fill="D9D9D9"/>
            <w:vAlign w:val="center"/>
          </w:tcPr>
          <w:p w:rsidR="00C67F05" w:rsidRPr="002C2D4D" w:rsidRDefault="00C67F05" w:rsidP="00260BB4">
            <w:pPr>
              <w:pStyle w:val="Table"/>
            </w:pPr>
            <w:r w:rsidRPr="002C2D4D">
              <w:t>APPROVED BY:</w:t>
            </w:r>
          </w:p>
        </w:tc>
      </w:tr>
      <w:tr w:rsidR="00C67F05" w:rsidRPr="002C2D4D" w:rsidTr="00260BB4">
        <w:tc>
          <w:tcPr>
            <w:tcW w:w="2459" w:type="dxa"/>
            <w:shd w:val="clear" w:color="auto" w:fill="D9D9D9"/>
            <w:vAlign w:val="center"/>
          </w:tcPr>
          <w:p w:rsidR="00C67F05" w:rsidRPr="002C2D4D" w:rsidRDefault="00C67F05" w:rsidP="00260BB4">
            <w:pPr>
              <w:pStyle w:val="Table"/>
            </w:pPr>
            <w:r w:rsidRPr="002C2D4D">
              <w:t>Function Role</w:t>
            </w:r>
          </w:p>
        </w:tc>
        <w:tc>
          <w:tcPr>
            <w:tcW w:w="2822" w:type="dxa"/>
            <w:shd w:val="clear" w:color="auto" w:fill="D9D9D9"/>
            <w:vAlign w:val="center"/>
          </w:tcPr>
          <w:p w:rsidR="00C67F05" w:rsidRPr="002C2D4D" w:rsidRDefault="00C67F05" w:rsidP="00260BB4">
            <w:pPr>
              <w:pStyle w:val="Table"/>
            </w:pPr>
            <w:r w:rsidRPr="002C2D4D">
              <w:t>Name and Title</w:t>
            </w:r>
          </w:p>
        </w:tc>
        <w:tc>
          <w:tcPr>
            <w:tcW w:w="2688" w:type="dxa"/>
            <w:shd w:val="clear" w:color="auto" w:fill="D9D9D9"/>
            <w:vAlign w:val="center"/>
          </w:tcPr>
          <w:p w:rsidR="00C67F05" w:rsidRPr="002C2D4D" w:rsidRDefault="00C67F05" w:rsidP="00260BB4">
            <w:pPr>
              <w:pStyle w:val="Table"/>
            </w:pPr>
            <w:r w:rsidRPr="002C2D4D">
              <w:t>Signature</w:t>
            </w:r>
          </w:p>
        </w:tc>
        <w:tc>
          <w:tcPr>
            <w:tcW w:w="2183" w:type="dxa"/>
            <w:shd w:val="clear" w:color="auto" w:fill="D9D9D9"/>
            <w:vAlign w:val="center"/>
          </w:tcPr>
          <w:p w:rsidR="00C67F05" w:rsidRPr="002C2D4D" w:rsidRDefault="00C67F05" w:rsidP="00260BB4">
            <w:pPr>
              <w:pStyle w:val="Table"/>
            </w:pPr>
            <w:r w:rsidRPr="002C2D4D">
              <w:t>Date</w:t>
            </w:r>
          </w:p>
        </w:tc>
      </w:tr>
      <w:tr w:rsidR="00C67F05" w:rsidRPr="002C2D4D" w:rsidTr="00260BB4">
        <w:trPr>
          <w:trHeight w:val="476"/>
        </w:trPr>
        <w:tc>
          <w:tcPr>
            <w:tcW w:w="2459" w:type="dxa"/>
          </w:tcPr>
          <w:p w:rsidR="00C67F05" w:rsidRPr="002C2D4D" w:rsidRDefault="00C67F05" w:rsidP="00260BB4">
            <w:pPr>
              <w:pStyle w:val="Tabledocumentationcontent"/>
            </w:pPr>
            <w:r w:rsidRPr="002C2D4D">
              <w:t>Implementation Team</w:t>
            </w:r>
          </w:p>
        </w:tc>
        <w:tc>
          <w:tcPr>
            <w:tcW w:w="2822" w:type="dxa"/>
          </w:tcPr>
          <w:p w:rsidR="00C67F05" w:rsidRPr="002C2D4D" w:rsidRDefault="00C67F05" w:rsidP="00260BB4">
            <w:pPr>
              <w:pStyle w:val="Tabledocumentationcontent"/>
            </w:pPr>
          </w:p>
        </w:tc>
        <w:tc>
          <w:tcPr>
            <w:tcW w:w="2688" w:type="dxa"/>
          </w:tcPr>
          <w:p w:rsidR="00C67F05" w:rsidRPr="002C2D4D" w:rsidRDefault="00C67F05" w:rsidP="00260BB4">
            <w:pPr>
              <w:pStyle w:val="Tabledocumentationcontent"/>
              <w:rPr>
                <w:sz w:val="20"/>
              </w:rPr>
            </w:pPr>
          </w:p>
        </w:tc>
        <w:tc>
          <w:tcPr>
            <w:tcW w:w="2183" w:type="dxa"/>
          </w:tcPr>
          <w:p w:rsidR="00C67F05" w:rsidRPr="002C2D4D" w:rsidRDefault="006A23B6" w:rsidP="00260BB4">
            <w:pPr>
              <w:pStyle w:val="Tabledocumentationcontent"/>
              <w:rPr>
                <w:sz w:val="20"/>
              </w:rPr>
            </w:pPr>
            <w:r>
              <w:rPr>
                <w:sz w:val="20"/>
              </w:rPr>
              <w:t>06-02-20xx</w:t>
            </w:r>
          </w:p>
        </w:tc>
      </w:tr>
      <w:tr w:rsidR="00C67F05" w:rsidRPr="002C2D4D" w:rsidTr="00260BB4">
        <w:tc>
          <w:tcPr>
            <w:tcW w:w="2459" w:type="dxa"/>
          </w:tcPr>
          <w:p w:rsidR="00C67F05" w:rsidRPr="002C2D4D" w:rsidRDefault="006A23B6" w:rsidP="00260BB4">
            <w:pPr>
              <w:pStyle w:val="Tabledocumentationcontent"/>
            </w:pPr>
            <w:r>
              <w:t xml:space="preserve">OIT ISO </w:t>
            </w:r>
          </w:p>
        </w:tc>
        <w:tc>
          <w:tcPr>
            <w:tcW w:w="2822" w:type="dxa"/>
          </w:tcPr>
          <w:p w:rsidR="00C67F05" w:rsidRPr="002C2D4D" w:rsidRDefault="00C67F05" w:rsidP="00260BB4">
            <w:pPr>
              <w:pStyle w:val="Tabledocumentationcontent"/>
              <w:rPr>
                <w:color w:val="0000FF"/>
              </w:rPr>
            </w:pPr>
          </w:p>
        </w:tc>
        <w:tc>
          <w:tcPr>
            <w:tcW w:w="2688" w:type="dxa"/>
          </w:tcPr>
          <w:p w:rsidR="00C67F05" w:rsidRPr="002C2D4D" w:rsidRDefault="00C67F05" w:rsidP="00260BB4">
            <w:pPr>
              <w:pStyle w:val="Tabledocumentationcontent"/>
              <w:rPr>
                <w:sz w:val="20"/>
              </w:rPr>
            </w:pPr>
          </w:p>
        </w:tc>
        <w:tc>
          <w:tcPr>
            <w:tcW w:w="2183" w:type="dxa"/>
          </w:tcPr>
          <w:p w:rsidR="00C67F05" w:rsidRPr="002C2D4D" w:rsidRDefault="006A23B6" w:rsidP="00260BB4">
            <w:pPr>
              <w:pStyle w:val="Tabledocumentationcontent"/>
              <w:rPr>
                <w:sz w:val="20"/>
              </w:rPr>
            </w:pPr>
            <w:r>
              <w:rPr>
                <w:sz w:val="20"/>
              </w:rPr>
              <w:t>06-07-20xx</w:t>
            </w:r>
          </w:p>
        </w:tc>
      </w:tr>
      <w:tr w:rsidR="00C67F05" w:rsidRPr="002C2D4D" w:rsidTr="00260BB4">
        <w:tc>
          <w:tcPr>
            <w:tcW w:w="2459" w:type="dxa"/>
          </w:tcPr>
          <w:p w:rsidR="00C67F05" w:rsidRPr="002C2D4D" w:rsidRDefault="00C67F05" w:rsidP="00260BB4">
            <w:pPr>
              <w:pStyle w:val="Tabledocumentationcontent"/>
            </w:pPr>
          </w:p>
        </w:tc>
        <w:tc>
          <w:tcPr>
            <w:tcW w:w="2822" w:type="dxa"/>
          </w:tcPr>
          <w:p w:rsidR="00C67F05" w:rsidRPr="002C2D4D" w:rsidRDefault="00C67F05" w:rsidP="00260BB4">
            <w:pPr>
              <w:pStyle w:val="Tabledocumentationcontent"/>
            </w:pPr>
          </w:p>
        </w:tc>
        <w:tc>
          <w:tcPr>
            <w:tcW w:w="2688" w:type="dxa"/>
          </w:tcPr>
          <w:p w:rsidR="00C67F05" w:rsidRPr="002C2D4D" w:rsidRDefault="00C67F05" w:rsidP="00260BB4">
            <w:pPr>
              <w:pStyle w:val="Tabledocumentationcontent"/>
              <w:rPr>
                <w:sz w:val="20"/>
              </w:rPr>
            </w:pPr>
          </w:p>
        </w:tc>
        <w:tc>
          <w:tcPr>
            <w:tcW w:w="2183" w:type="dxa"/>
          </w:tcPr>
          <w:p w:rsidR="00C67F05" w:rsidRPr="002C2D4D" w:rsidRDefault="00C67F05" w:rsidP="00260BB4">
            <w:pPr>
              <w:pStyle w:val="Tabledocumentationcontent"/>
              <w:rPr>
                <w:sz w:val="20"/>
              </w:rPr>
            </w:pPr>
          </w:p>
        </w:tc>
      </w:tr>
      <w:tr w:rsidR="00C67F05" w:rsidTr="00260BB4">
        <w:trPr>
          <w:trHeight w:val="476"/>
        </w:trPr>
        <w:tc>
          <w:tcPr>
            <w:tcW w:w="2459" w:type="dxa"/>
          </w:tcPr>
          <w:p w:rsidR="00C67F05" w:rsidRPr="002C2D4D" w:rsidRDefault="00C67F05" w:rsidP="00260BB4">
            <w:pPr>
              <w:pStyle w:val="Tabledocumentationcontent"/>
            </w:pPr>
          </w:p>
        </w:tc>
        <w:tc>
          <w:tcPr>
            <w:tcW w:w="2822" w:type="dxa"/>
          </w:tcPr>
          <w:p w:rsidR="00C67F05" w:rsidRPr="002C2D4D" w:rsidRDefault="00C67F05" w:rsidP="00260BB4">
            <w:pPr>
              <w:pStyle w:val="Tabledocumentationcontent"/>
            </w:pPr>
          </w:p>
        </w:tc>
        <w:tc>
          <w:tcPr>
            <w:tcW w:w="2688" w:type="dxa"/>
          </w:tcPr>
          <w:p w:rsidR="00C67F05" w:rsidRPr="002C2D4D" w:rsidRDefault="00C67F05" w:rsidP="00260BB4">
            <w:pPr>
              <w:pStyle w:val="Tabledocumentationcontent"/>
              <w:rPr>
                <w:sz w:val="20"/>
                <w:lang w:val="fr-FR"/>
              </w:rPr>
            </w:pPr>
          </w:p>
        </w:tc>
        <w:tc>
          <w:tcPr>
            <w:tcW w:w="2183" w:type="dxa"/>
          </w:tcPr>
          <w:p w:rsidR="00C67F05" w:rsidRPr="0010641A" w:rsidRDefault="00C67F05" w:rsidP="00260BB4">
            <w:pPr>
              <w:pStyle w:val="Tabledocumentationcontent"/>
              <w:rPr>
                <w:sz w:val="20"/>
                <w:lang w:val="fr-FR"/>
              </w:rPr>
            </w:pPr>
          </w:p>
        </w:tc>
      </w:tr>
    </w:tbl>
    <w:p w:rsidR="00C67F05" w:rsidRDefault="00C67F05" w:rsidP="00C67F05">
      <w:pPr>
        <w:pStyle w:val="Tabledocumentationcontent"/>
      </w:pPr>
    </w:p>
    <w:p w:rsidR="00C67F05" w:rsidRDefault="00C67F05" w:rsidP="00C67F05">
      <w:pPr>
        <w:tabs>
          <w:tab w:val="left" w:pos="2760"/>
        </w:tabs>
      </w:pPr>
      <w:r>
        <w:tab/>
      </w:r>
    </w:p>
    <w:p w:rsidR="00C67F05" w:rsidRDefault="00C67F05" w:rsidP="00C67F05">
      <w:pPr>
        <w:rPr>
          <w:rFonts w:ascii="Bookman Old Style" w:hAnsi="Bookman Old Style"/>
          <w:sz w:val="18"/>
          <w:szCs w:val="18"/>
        </w:rPr>
      </w:pPr>
    </w:p>
    <w:p w:rsidR="003C3524" w:rsidRPr="008678F8" w:rsidRDefault="003C3524" w:rsidP="00C67F05">
      <w:pPr>
        <w:pStyle w:val="TOCTitle"/>
      </w:pPr>
    </w:p>
    <w:sectPr w:rsidR="003C3524" w:rsidRPr="008678F8" w:rsidSect="00F50C26">
      <w:pgSz w:w="12240" w:h="15840"/>
      <w:pgMar w:top="0" w:right="1440" w:bottom="153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37A9" w:rsidRDefault="00B537A9" w:rsidP="00602E1E">
      <w:pPr>
        <w:spacing w:after="0"/>
      </w:pPr>
      <w:r>
        <w:separator/>
      </w:r>
    </w:p>
  </w:endnote>
  <w:endnote w:type="continuationSeparator" w:id="0">
    <w:p w:rsidR="00B537A9" w:rsidRDefault="00B537A9" w:rsidP="00602E1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 w:name="Times">
    <w:panose1 w:val="02020603060405020304"/>
    <w:charset w:val="00"/>
    <w:family w:val="roman"/>
    <w:pitch w:val="variable"/>
    <w:sig w:usb0="20002A87" w:usb1="00000000" w:usb2="00000000"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37A9" w:rsidRDefault="00B537A9" w:rsidP="003C54BE">
    <w:pPr>
      <w:pStyle w:val="Footer"/>
      <w:ind w:left="-720"/>
    </w:pPr>
    <w:r>
      <w:t>PMO-Security Tool and Assessment</w:t>
    </w:r>
    <w:r>
      <w:tab/>
    </w:r>
    <w:r>
      <w:tab/>
      <w:t xml:space="preserve">Page </w:t>
    </w:r>
    <w:r>
      <w:fldChar w:fldCharType="begin"/>
    </w:r>
    <w:r>
      <w:instrText xml:space="preserve"> PAGE   \* MERGEFORMAT </w:instrText>
    </w:r>
    <w:r>
      <w:fldChar w:fldCharType="separate"/>
    </w:r>
    <w:r w:rsidR="006A23B6">
      <w:rPr>
        <w:noProof/>
      </w:rPr>
      <w:t>25</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37A9" w:rsidRDefault="00B537A9" w:rsidP="00602E1E">
      <w:pPr>
        <w:spacing w:after="0"/>
      </w:pPr>
      <w:r>
        <w:separator/>
      </w:r>
    </w:p>
  </w:footnote>
  <w:footnote w:type="continuationSeparator" w:id="0">
    <w:p w:rsidR="00B537A9" w:rsidRDefault="00B537A9" w:rsidP="00602E1E">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37A9" w:rsidRPr="009E7FC1" w:rsidRDefault="00B537A9" w:rsidP="009E7FC1">
    <w:pPr>
      <w:pStyle w:val="Header"/>
    </w:pPr>
  </w:p>
  <w:p w:rsidR="00B537A9" w:rsidRDefault="00B537A9"/>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37A9" w:rsidRPr="00BC6FB3" w:rsidRDefault="00B537A9" w:rsidP="00BC6FB3">
    <w:pPr>
      <w:pStyle w:val="Header"/>
    </w:pPr>
    <w:ins w:id="1" w:author="bruggeje" w:date="2013-09-24T13:29:00Z">
      <w:r>
        <w:rPr>
          <w:noProof/>
          <w:lang w:val="en-US" w:eastAsia="en-US"/>
        </w:rPr>
        <w:drawing>
          <wp:inline distT="0" distB="0" distL="0" distR="0">
            <wp:extent cx="6496050" cy="895350"/>
            <wp:effectExtent l="0" t="0" r="0" b="0"/>
            <wp:docPr id="10"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96050" cy="895350"/>
                    </a:xfrm>
                    <a:prstGeom prst="rect">
                      <a:avLst/>
                    </a:prstGeom>
                    <a:noFill/>
                    <a:ln>
                      <a:noFill/>
                    </a:ln>
                  </pic:spPr>
                </pic:pic>
              </a:graphicData>
            </a:graphic>
          </wp:inline>
        </w:drawing>
      </w:r>
    </w:ins>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C8AC452"/>
    <w:lvl w:ilvl="0">
      <w:numFmt w:val="bullet"/>
      <w:pStyle w:val="BulletedExample"/>
      <w:lvlText w:val="*"/>
      <w:lvlJc w:val="left"/>
    </w:lvl>
  </w:abstractNum>
  <w:abstractNum w:abstractNumId="1">
    <w:nsid w:val="00DA6C7E"/>
    <w:multiLevelType w:val="hybridMultilevel"/>
    <w:tmpl w:val="F1A86434"/>
    <w:lvl w:ilvl="0" w:tplc="04090003">
      <w:start w:val="1"/>
      <w:numFmt w:val="bullet"/>
      <w:lvlText w:val="o"/>
      <w:lvlJc w:val="left"/>
      <w:pPr>
        <w:ind w:left="2160" w:hanging="360"/>
      </w:pPr>
      <w:rPr>
        <w:rFonts w:ascii="Courier New" w:hAnsi="Courier New" w:cs="Courier New"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nsid w:val="02C916C4"/>
    <w:multiLevelType w:val="hybridMultilevel"/>
    <w:tmpl w:val="11C041C2"/>
    <w:lvl w:ilvl="0" w:tplc="85882F10">
      <w:start w:val="1"/>
      <w:numFmt w:val="decimal"/>
      <w:lvlText w:val="%1."/>
      <w:lvlJc w:val="left"/>
      <w:pPr>
        <w:ind w:left="1117" w:hanging="360"/>
      </w:pPr>
      <w:rPr>
        <w:rFonts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3">
    <w:nsid w:val="03AA3E72"/>
    <w:multiLevelType w:val="hybridMultilevel"/>
    <w:tmpl w:val="C4603A10"/>
    <w:lvl w:ilvl="0" w:tplc="04090003">
      <w:start w:val="1"/>
      <w:numFmt w:val="bullet"/>
      <w:lvlText w:val="o"/>
      <w:lvlJc w:val="left"/>
      <w:pPr>
        <w:ind w:left="2160" w:hanging="360"/>
      </w:pPr>
      <w:rPr>
        <w:rFonts w:ascii="Courier New" w:hAnsi="Courier New" w:cs="Courier New"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nsid w:val="05B93E1E"/>
    <w:multiLevelType w:val="multilevel"/>
    <w:tmpl w:val="12BAF0F2"/>
    <w:lvl w:ilvl="0">
      <w:start w:val="1"/>
      <w:numFmt w:val="decimal"/>
      <w:lvlText w:val="%1."/>
      <w:lvlJc w:val="left"/>
      <w:pPr>
        <w:ind w:left="360" w:hanging="360"/>
      </w:pPr>
      <w:rPr>
        <w:rFonts w:hint="default"/>
      </w:rPr>
    </w:lvl>
    <w:lvl w:ilvl="1">
      <w:start w:val="1"/>
      <w:numFmt w:val="decimal"/>
      <w:pStyle w:val="Heading2"/>
      <w:lvlText w:val="%1.%2."/>
      <w:lvlJc w:val="left"/>
      <w:pPr>
        <w:ind w:left="792" w:hanging="432"/>
      </w:pPr>
      <w:rPr>
        <w:rFonts w:hint="default"/>
      </w:rPr>
    </w:lvl>
    <w:lvl w:ilvl="2">
      <w:start w:val="1"/>
      <w:numFmt w:val="decimal"/>
      <w:pStyle w:val="Heading"/>
      <w:lvlText w:val="%1.%2.%3."/>
      <w:lvlJc w:val="left"/>
      <w:pPr>
        <w:ind w:left="1440" w:hanging="720"/>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11727B10"/>
    <w:multiLevelType w:val="multilevel"/>
    <w:tmpl w:val="D91EF390"/>
    <w:lvl w:ilvl="0">
      <w:start w:val="1"/>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495"/>
        </w:tabs>
        <w:ind w:left="495" w:hanging="495"/>
      </w:pPr>
      <w:rPr>
        <w:rFonts w:cs="Times New Roman" w:hint="default"/>
      </w:rPr>
    </w:lvl>
    <w:lvl w:ilvl="2">
      <w:start w:val="1"/>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nsid w:val="23116A66"/>
    <w:multiLevelType w:val="hybridMultilevel"/>
    <w:tmpl w:val="2408CE62"/>
    <w:lvl w:ilvl="0" w:tplc="04090001">
      <w:start w:val="1"/>
      <w:numFmt w:val="bullet"/>
      <w:lvlText w:val=""/>
      <w:lvlJc w:val="left"/>
      <w:pPr>
        <w:ind w:left="1117" w:hanging="360"/>
      </w:pPr>
      <w:rPr>
        <w:rFonts w:ascii="Symbol" w:hAnsi="Symbol"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7">
    <w:nsid w:val="2EC202CB"/>
    <w:multiLevelType w:val="hybridMultilevel"/>
    <w:tmpl w:val="910044E4"/>
    <w:lvl w:ilvl="0" w:tplc="04090003">
      <w:start w:val="1"/>
      <w:numFmt w:val="bullet"/>
      <w:lvlText w:val="o"/>
      <w:lvlJc w:val="left"/>
      <w:pPr>
        <w:ind w:left="2520" w:hanging="360"/>
      </w:pPr>
      <w:rPr>
        <w:rFonts w:ascii="Courier New" w:hAnsi="Courier New" w:cs="Courier New"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8">
    <w:nsid w:val="32CF6792"/>
    <w:multiLevelType w:val="hybridMultilevel"/>
    <w:tmpl w:val="85B881B2"/>
    <w:lvl w:ilvl="0" w:tplc="F2E4B404">
      <w:start w:val="1"/>
      <w:numFmt w:val="bullet"/>
      <w:pStyle w:val="Sub-BulletedInstructions"/>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nsid w:val="35B6522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388343C7"/>
    <w:multiLevelType w:val="hybridMultilevel"/>
    <w:tmpl w:val="3886E64A"/>
    <w:lvl w:ilvl="0" w:tplc="5212E14E">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1">
    <w:nsid w:val="4AA448C3"/>
    <w:multiLevelType w:val="multilevel"/>
    <w:tmpl w:val="5BBE22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nsid w:val="4CE0612F"/>
    <w:multiLevelType w:val="multilevel"/>
    <w:tmpl w:val="0409001D"/>
    <w:styleLink w:val="Style2"/>
    <w:lvl w:ilvl="0">
      <w:start w:val="1"/>
      <w:numFmt w:val="decimal"/>
      <w:lvlText w:val="%1)"/>
      <w:lvlJc w:val="left"/>
      <w:pPr>
        <w:ind w:left="360" w:hanging="360"/>
      </w:pPr>
    </w:lvl>
    <w:lvl w:ilvl="1">
      <w:start w:val="2"/>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4ED61ED3"/>
    <w:multiLevelType w:val="multilevel"/>
    <w:tmpl w:val="60A63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2164CDA"/>
    <w:multiLevelType w:val="multilevel"/>
    <w:tmpl w:val="32E838F8"/>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56437ED8"/>
    <w:multiLevelType w:val="hybridMultilevel"/>
    <w:tmpl w:val="5BC612DA"/>
    <w:lvl w:ilvl="0" w:tplc="04090003">
      <w:start w:val="1"/>
      <w:numFmt w:val="bullet"/>
      <w:lvlText w:val="o"/>
      <w:lvlJc w:val="left"/>
      <w:pPr>
        <w:ind w:left="2160" w:hanging="360"/>
      </w:pPr>
      <w:rPr>
        <w:rFonts w:ascii="Courier New" w:hAnsi="Courier New" w:cs="Courier New"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
    <w:nsid w:val="5B771EFB"/>
    <w:multiLevelType w:val="hybridMultilevel"/>
    <w:tmpl w:val="80247C1C"/>
    <w:lvl w:ilvl="0" w:tplc="04090003">
      <w:start w:val="1"/>
      <w:numFmt w:val="bullet"/>
      <w:lvlText w:val="o"/>
      <w:lvlJc w:val="left"/>
      <w:pPr>
        <w:ind w:left="2160" w:hanging="360"/>
      </w:pPr>
      <w:rPr>
        <w:rFonts w:ascii="Courier New" w:hAnsi="Courier New" w:cs="Courier New"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7">
    <w:nsid w:val="5BD008D0"/>
    <w:multiLevelType w:val="multilevel"/>
    <w:tmpl w:val="D91EF390"/>
    <w:styleLink w:val="Style1"/>
    <w:lvl w:ilvl="0">
      <w:start w:val="3"/>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495"/>
        </w:tabs>
        <w:ind w:left="495" w:hanging="49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nsid w:val="5C4C1122"/>
    <w:multiLevelType w:val="hybridMultilevel"/>
    <w:tmpl w:val="F8C09C20"/>
    <w:lvl w:ilvl="0" w:tplc="04090003">
      <w:start w:val="1"/>
      <w:numFmt w:val="bullet"/>
      <w:lvlText w:val="o"/>
      <w:lvlJc w:val="left"/>
      <w:pPr>
        <w:ind w:left="2160" w:hanging="360"/>
      </w:pPr>
      <w:rPr>
        <w:rFonts w:ascii="Courier New" w:hAnsi="Courier New" w:cs="Courier New"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
    <w:nsid w:val="5D06069B"/>
    <w:multiLevelType w:val="hybridMultilevel"/>
    <w:tmpl w:val="EE7A6522"/>
    <w:lvl w:ilvl="0" w:tplc="85882F10">
      <w:start w:val="1"/>
      <w:numFmt w:val="decimal"/>
      <w:lvlText w:val="%1."/>
      <w:lvlJc w:val="left"/>
      <w:pPr>
        <w:ind w:left="757" w:hanging="360"/>
      </w:pPr>
      <w:rPr>
        <w:rFonts w:hint="default"/>
      </w:rPr>
    </w:lvl>
    <w:lvl w:ilvl="1" w:tplc="04090019" w:tentative="1">
      <w:start w:val="1"/>
      <w:numFmt w:val="lowerLetter"/>
      <w:lvlText w:val="%2."/>
      <w:lvlJc w:val="left"/>
      <w:pPr>
        <w:ind w:left="1477" w:hanging="360"/>
      </w:pPr>
    </w:lvl>
    <w:lvl w:ilvl="2" w:tplc="0409001B" w:tentative="1">
      <w:start w:val="1"/>
      <w:numFmt w:val="lowerRoman"/>
      <w:lvlText w:val="%3."/>
      <w:lvlJc w:val="right"/>
      <w:pPr>
        <w:ind w:left="2197" w:hanging="180"/>
      </w:pPr>
    </w:lvl>
    <w:lvl w:ilvl="3" w:tplc="0409000F" w:tentative="1">
      <w:start w:val="1"/>
      <w:numFmt w:val="decimal"/>
      <w:lvlText w:val="%4."/>
      <w:lvlJc w:val="left"/>
      <w:pPr>
        <w:ind w:left="2917" w:hanging="360"/>
      </w:pPr>
    </w:lvl>
    <w:lvl w:ilvl="4" w:tplc="04090019" w:tentative="1">
      <w:start w:val="1"/>
      <w:numFmt w:val="lowerLetter"/>
      <w:lvlText w:val="%5."/>
      <w:lvlJc w:val="left"/>
      <w:pPr>
        <w:ind w:left="3637" w:hanging="360"/>
      </w:pPr>
    </w:lvl>
    <w:lvl w:ilvl="5" w:tplc="0409001B" w:tentative="1">
      <w:start w:val="1"/>
      <w:numFmt w:val="lowerRoman"/>
      <w:lvlText w:val="%6."/>
      <w:lvlJc w:val="right"/>
      <w:pPr>
        <w:ind w:left="4357" w:hanging="180"/>
      </w:pPr>
    </w:lvl>
    <w:lvl w:ilvl="6" w:tplc="0409000F" w:tentative="1">
      <w:start w:val="1"/>
      <w:numFmt w:val="decimal"/>
      <w:lvlText w:val="%7."/>
      <w:lvlJc w:val="left"/>
      <w:pPr>
        <w:ind w:left="5077" w:hanging="360"/>
      </w:pPr>
    </w:lvl>
    <w:lvl w:ilvl="7" w:tplc="04090019" w:tentative="1">
      <w:start w:val="1"/>
      <w:numFmt w:val="lowerLetter"/>
      <w:lvlText w:val="%8."/>
      <w:lvlJc w:val="left"/>
      <w:pPr>
        <w:ind w:left="5797" w:hanging="360"/>
      </w:pPr>
    </w:lvl>
    <w:lvl w:ilvl="8" w:tplc="0409001B" w:tentative="1">
      <w:start w:val="1"/>
      <w:numFmt w:val="lowerRoman"/>
      <w:lvlText w:val="%9."/>
      <w:lvlJc w:val="right"/>
      <w:pPr>
        <w:ind w:left="6517" w:hanging="180"/>
      </w:pPr>
    </w:lvl>
  </w:abstractNum>
  <w:abstractNum w:abstractNumId="20">
    <w:nsid w:val="650B1A35"/>
    <w:multiLevelType w:val="multilevel"/>
    <w:tmpl w:val="0409001D"/>
    <w:numStyleLink w:val="Style2"/>
  </w:abstractNum>
  <w:abstractNum w:abstractNumId="21">
    <w:nsid w:val="69A949E3"/>
    <w:multiLevelType w:val="hybridMultilevel"/>
    <w:tmpl w:val="89CE19EA"/>
    <w:lvl w:ilvl="0" w:tplc="04090003">
      <w:start w:val="1"/>
      <w:numFmt w:val="bullet"/>
      <w:lvlText w:val="o"/>
      <w:lvlJc w:val="left"/>
      <w:pPr>
        <w:ind w:left="2160" w:hanging="360"/>
      </w:pPr>
      <w:rPr>
        <w:rFonts w:ascii="Courier New" w:hAnsi="Courier New" w:cs="Courier New"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
    <w:nsid w:val="70791066"/>
    <w:multiLevelType w:val="hybridMultilevel"/>
    <w:tmpl w:val="9FCCCC0A"/>
    <w:lvl w:ilvl="0" w:tplc="04090003">
      <w:start w:val="1"/>
      <w:numFmt w:val="bullet"/>
      <w:lvlText w:val="o"/>
      <w:lvlJc w:val="left"/>
      <w:pPr>
        <w:ind w:left="2160" w:hanging="360"/>
      </w:pPr>
      <w:rPr>
        <w:rFonts w:ascii="Courier New" w:hAnsi="Courier New" w:cs="Courier New"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
    <w:nsid w:val="7A8E7E62"/>
    <w:multiLevelType w:val="hybridMultilevel"/>
    <w:tmpl w:val="9FA4E3BA"/>
    <w:lvl w:ilvl="0" w:tplc="65A0481A">
      <w:numFmt w:val="bullet"/>
      <w:lvlText w:val="-"/>
      <w:lvlJc w:val="left"/>
      <w:pPr>
        <w:ind w:left="1152" w:hanging="360"/>
      </w:pPr>
      <w:rPr>
        <w:rFonts w:ascii="Arial" w:eastAsia="Times New Roman" w:hAnsi="Arial" w:cs="Aria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num w:numId="1">
    <w:abstractNumId w:val="4"/>
  </w:num>
  <w:num w:numId="2">
    <w:abstractNumId w:val="8"/>
  </w:num>
  <w:num w:numId="3">
    <w:abstractNumId w:val="0"/>
    <w:lvlOverride w:ilvl="0">
      <w:lvl w:ilvl="0">
        <w:start w:val="1"/>
        <w:numFmt w:val="bullet"/>
        <w:pStyle w:val="BulletedExample"/>
        <w:lvlText w:val=""/>
        <w:legacy w:legacy="1" w:legacySpace="120" w:legacyIndent="360"/>
        <w:lvlJc w:val="left"/>
        <w:pPr>
          <w:ind w:left="360" w:hanging="360"/>
        </w:pPr>
        <w:rPr>
          <w:rFonts w:ascii="Wingdings" w:hAnsi="Wingdings" w:hint="default"/>
        </w:rPr>
      </w:lvl>
    </w:lvlOverride>
  </w:num>
  <w:num w:numId="4">
    <w:abstractNumId w:val="15"/>
  </w:num>
  <w:num w:numId="5">
    <w:abstractNumId w:val="21"/>
  </w:num>
  <w:num w:numId="6">
    <w:abstractNumId w:val="18"/>
  </w:num>
  <w:num w:numId="7">
    <w:abstractNumId w:val="3"/>
  </w:num>
  <w:num w:numId="8">
    <w:abstractNumId w:val="16"/>
  </w:num>
  <w:num w:numId="9">
    <w:abstractNumId w:val="1"/>
  </w:num>
  <w:num w:numId="10">
    <w:abstractNumId w:val="7"/>
  </w:num>
  <w:num w:numId="11">
    <w:abstractNumId w:val="22"/>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13"/>
  </w:num>
  <w:num w:numId="15">
    <w:abstractNumId w:val="1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19"/>
  </w:num>
  <w:num w:numId="19">
    <w:abstractNumId w:val="2"/>
  </w:num>
  <w:num w:numId="20">
    <w:abstractNumId w:val="9"/>
  </w:num>
  <w:num w:numId="21">
    <w:abstractNumId w:val="14"/>
  </w:num>
  <w:num w:numId="22">
    <w:abstractNumId w:val="5"/>
  </w:num>
  <w:num w:numId="23">
    <w:abstractNumId w:val="20"/>
  </w:num>
  <w:num w:numId="24">
    <w:abstractNumId w:val="17"/>
  </w:num>
  <w:num w:numId="25">
    <w:abstractNumId w:val="12"/>
  </w:num>
  <w:num w:numId="26">
    <w:abstractNumId w:val="4"/>
    <w:lvlOverride w:ilvl="0">
      <w:lvl w:ilvl="0">
        <w:start w:val="1"/>
        <w:numFmt w:val="decimal"/>
        <w:lvlText w:val="%1."/>
        <w:lvlJc w:val="left"/>
        <w:pPr>
          <w:ind w:left="360" w:hanging="360"/>
        </w:pPr>
        <w:rPr>
          <w:rFonts w:hint="default"/>
        </w:rPr>
      </w:lvl>
    </w:lvlOverride>
    <w:lvlOverride w:ilvl="1">
      <w:lvl w:ilvl="1">
        <w:start w:val="1"/>
        <w:numFmt w:val="decimal"/>
        <w:pStyle w:val="Heading2"/>
        <w:lvlText w:val="%1.%2."/>
        <w:lvlJc w:val="left"/>
        <w:pPr>
          <w:ind w:left="792" w:hanging="432"/>
        </w:pPr>
        <w:rPr>
          <w:rFonts w:hint="default"/>
        </w:rPr>
      </w:lvl>
    </w:lvlOverride>
    <w:lvlOverride w:ilvl="2">
      <w:lvl w:ilvl="2">
        <w:start w:val="1"/>
        <w:numFmt w:val="decimal"/>
        <w:pStyle w:val="Heading"/>
        <w:lvlText w:val="%1.%2.%3."/>
        <w:lvlJc w:val="left"/>
        <w:pPr>
          <w:ind w:left="1944" w:hanging="122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23"/>
  </w:num>
  <w:num w:numId="28">
    <w:abstractNumId w:val="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7EAD"/>
    <w:rsid w:val="000112FE"/>
    <w:rsid w:val="0001257E"/>
    <w:rsid w:val="00025823"/>
    <w:rsid w:val="000B2F0A"/>
    <w:rsid w:val="0012044A"/>
    <w:rsid w:val="00167EAD"/>
    <w:rsid w:val="00167ED0"/>
    <w:rsid w:val="00185BC0"/>
    <w:rsid w:val="00197F60"/>
    <w:rsid w:val="001A788E"/>
    <w:rsid w:val="001B476C"/>
    <w:rsid w:val="001C2FA1"/>
    <w:rsid w:val="001D0510"/>
    <w:rsid w:val="001E3F37"/>
    <w:rsid w:val="001E6945"/>
    <w:rsid w:val="001E7131"/>
    <w:rsid w:val="001F7509"/>
    <w:rsid w:val="00203DBA"/>
    <w:rsid w:val="00213AFA"/>
    <w:rsid w:val="00260116"/>
    <w:rsid w:val="00260BB4"/>
    <w:rsid w:val="002644BE"/>
    <w:rsid w:val="00281827"/>
    <w:rsid w:val="00282B0D"/>
    <w:rsid w:val="002869AD"/>
    <w:rsid w:val="0031582F"/>
    <w:rsid w:val="00325C62"/>
    <w:rsid w:val="00346184"/>
    <w:rsid w:val="00371621"/>
    <w:rsid w:val="0037248C"/>
    <w:rsid w:val="003756CD"/>
    <w:rsid w:val="0038689D"/>
    <w:rsid w:val="003B49BA"/>
    <w:rsid w:val="003C3524"/>
    <w:rsid w:val="003C54BE"/>
    <w:rsid w:val="003D7E5D"/>
    <w:rsid w:val="003E518B"/>
    <w:rsid w:val="00440828"/>
    <w:rsid w:val="00486804"/>
    <w:rsid w:val="004B5797"/>
    <w:rsid w:val="004E5F41"/>
    <w:rsid w:val="00503637"/>
    <w:rsid w:val="0050638F"/>
    <w:rsid w:val="00514E12"/>
    <w:rsid w:val="00525610"/>
    <w:rsid w:val="0055751D"/>
    <w:rsid w:val="005B400C"/>
    <w:rsid w:val="005D4891"/>
    <w:rsid w:val="005F0712"/>
    <w:rsid w:val="005F7ADE"/>
    <w:rsid w:val="0060106C"/>
    <w:rsid w:val="00602E1E"/>
    <w:rsid w:val="00632834"/>
    <w:rsid w:val="00654131"/>
    <w:rsid w:val="00663766"/>
    <w:rsid w:val="00664F67"/>
    <w:rsid w:val="00686F28"/>
    <w:rsid w:val="006A23B6"/>
    <w:rsid w:val="006C35F0"/>
    <w:rsid w:val="006E10A7"/>
    <w:rsid w:val="007379F8"/>
    <w:rsid w:val="00740260"/>
    <w:rsid w:val="00743E62"/>
    <w:rsid w:val="007D76B8"/>
    <w:rsid w:val="00825E43"/>
    <w:rsid w:val="00844DAF"/>
    <w:rsid w:val="00847DC0"/>
    <w:rsid w:val="0085204D"/>
    <w:rsid w:val="008678F8"/>
    <w:rsid w:val="00870414"/>
    <w:rsid w:val="00893BA7"/>
    <w:rsid w:val="008B1534"/>
    <w:rsid w:val="008E21FE"/>
    <w:rsid w:val="00902D40"/>
    <w:rsid w:val="00941CA3"/>
    <w:rsid w:val="0095044C"/>
    <w:rsid w:val="00970176"/>
    <w:rsid w:val="00977955"/>
    <w:rsid w:val="00985A7D"/>
    <w:rsid w:val="009A6494"/>
    <w:rsid w:val="009B5F7F"/>
    <w:rsid w:val="009C05E7"/>
    <w:rsid w:val="009E7FC1"/>
    <w:rsid w:val="00A03E2F"/>
    <w:rsid w:val="00A16D68"/>
    <w:rsid w:val="00A25DC2"/>
    <w:rsid w:val="00A57857"/>
    <w:rsid w:val="00A7048F"/>
    <w:rsid w:val="00A939D4"/>
    <w:rsid w:val="00AF1724"/>
    <w:rsid w:val="00AF33FA"/>
    <w:rsid w:val="00B10A9B"/>
    <w:rsid w:val="00B3779E"/>
    <w:rsid w:val="00B50E5C"/>
    <w:rsid w:val="00B530D2"/>
    <w:rsid w:val="00B537A9"/>
    <w:rsid w:val="00B74E94"/>
    <w:rsid w:val="00B83421"/>
    <w:rsid w:val="00B9704F"/>
    <w:rsid w:val="00BA1D25"/>
    <w:rsid w:val="00BA4628"/>
    <w:rsid w:val="00BA6859"/>
    <w:rsid w:val="00BB707B"/>
    <w:rsid w:val="00BB78FA"/>
    <w:rsid w:val="00BC30CA"/>
    <w:rsid w:val="00BC6FB3"/>
    <w:rsid w:val="00BD6E56"/>
    <w:rsid w:val="00BF2B2B"/>
    <w:rsid w:val="00C04E58"/>
    <w:rsid w:val="00C46E10"/>
    <w:rsid w:val="00C5751F"/>
    <w:rsid w:val="00C67F05"/>
    <w:rsid w:val="00C7042B"/>
    <w:rsid w:val="00C75CCC"/>
    <w:rsid w:val="00C76C4F"/>
    <w:rsid w:val="00CA682F"/>
    <w:rsid w:val="00CE5B67"/>
    <w:rsid w:val="00D049C2"/>
    <w:rsid w:val="00D36CA9"/>
    <w:rsid w:val="00D703F6"/>
    <w:rsid w:val="00D8320A"/>
    <w:rsid w:val="00D97334"/>
    <w:rsid w:val="00DA6E19"/>
    <w:rsid w:val="00DB36AD"/>
    <w:rsid w:val="00DE398F"/>
    <w:rsid w:val="00E128EF"/>
    <w:rsid w:val="00E1366D"/>
    <w:rsid w:val="00E35572"/>
    <w:rsid w:val="00E41575"/>
    <w:rsid w:val="00E45DE6"/>
    <w:rsid w:val="00E46EF5"/>
    <w:rsid w:val="00E6040C"/>
    <w:rsid w:val="00E84DEF"/>
    <w:rsid w:val="00E871DD"/>
    <w:rsid w:val="00EA0E88"/>
    <w:rsid w:val="00ED0094"/>
    <w:rsid w:val="00ED0A3E"/>
    <w:rsid w:val="00ED63FC"/>
    <w:rsid w:val="00F001C1"/>
    <w:rsid w:val="00F279A0"/>
    <w:rsid w:val="00F4703E"/>
    <w:rsid w:val="00F5045B"/>
    <w:rsid w:val="00F50C26"/>
    <w:rsid w:val="00F64D25"/>
    <w:rsid w:val="00F832F7"/>
    <w:rsid w:val="00F9759C"/>
    <w:rsid w:val="00FA511B"/>
    <w:rsid w:val="00FA70D2"/>
    <w:rsid w:val="00FB0906"/>
    <w:rsid w:val="00FC315C"/>
    <w:rsid w:val="00FD6830"/>
    <w:rsid w:val="00FF1126"/>
    <w:rsid w:val="00FF5DAE"/>
    <w:rsid w:val="00FF6B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0510"/>
    <w:pPr>
      <w:spacing w:after="240"/>
      <w:ind w:left="397"/>
      <w:jc w:val="both"/>
    </w:pPr>
    <w:rPr>
      <w:rFonts w:ascii="Arial" w:eastAsia="Times New Roman" w:hAnsi="Arial"/>
      <w:sz w:val="22"/>
      <w:lang w:val="en-NZ" w:eastAsia="en-AU"/>
    </w:rPr>
  </w:style>
  <w:style w:type="paragraph" w:styleId="Heading1">
    <w:name w:val="heading 1"/>
    <w:basedOn w:val="Normal"/>
    <w:next w:val="Normal"/>
    <w:link w:val="Heading1Char"/>
    <w:uiPriority w:val="9"/>
    <w:qFormat/>
    <w:rsid w:val="003E518B"/>
    <w:pPr>
      <w:keepNext/>
      <w:keepLines/>
      <w:pageBreakBefore/>
      <w:spacing w:before="480" w:after="360"/>
      <w:ind w:left="403"/>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197F60"/>
    <w:pPr>
      <w:keepNext/>
      <w:keepLines/>
      <w:numPr>
        <w:ilvl w:val="1"/>
        <w:numId w:val="1"/>
      </w:numPr>
      <w:spacing w:before="200" w:after="48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rsid w:val="00F50C26"/>
    <w:pPr>
      <w:tabs>
        <w:tab w:val="left" w:pos="540"/>
        <w:tab w:val="right" w:leader="dot" w:pos="8296"/>
      </w:tabs>
      <w:spacing w:before="60" w:after="60"/>
      <w:ind w:left="990" w:hanging="593"/>
    </w:pPr>
    <w:rPr>
      <w:rFonts w:cs="Arial"/>
      <w:b/>
      <w:caps/>
      <w:noProof/>
      <w:szCs w:val="22"/>
    </w:rPr>
  </w:style>
  <w:style w:type="character" w:styleId="Hyperlink">
    <w:name w:val="Hyperlink"/>
    <w:basedOn w:val="DefaultParagraphFont"/>
    <w:uiPriority w:val="99"/>
    <w:rsid w:val="00602E1E"/>
    <w:rPr>
      <w:color w:val="0000FF"/>
      <w:u w:val="single"/>
    </w:rPr>
  </w:style>
  <w:style w:type="paragraph" w:customStyle="1" w:styleId="Heading1NoNumber">
    <w:name w:val="Heading 1 No Number"/>
    <w:basedOn w:val="Heading1"/>
    <w:next w:val="Normal"/>
    <w:link w:val="Heading1NoNumberChar"/>
    <w:rsid w:val="00602E1E"/>
    <w:pPr>
      <w:keepLines w:val="0"/>
      <w:spacing w:before="240" w:after="240"/>
      <w:ind w:left="0"/>
      <w:outlineLvl w:val="9"/>
    </w:pPr>
    <w:rPr>
      <w:rFonts w:ascii="Arial" w:hAnsi="Arial"/>
      <w:color w:val="auto"/>
      <w:kern w:val="32"/>
      <w:sz w:val="32"/>
      <w:szCs w:val="20"/>
    </w:rPr>
  </w:style>
  <w:style w:type="character" w:customStyle="1" w:styleId="Heading1NoNumberChar">
    <w:name w:val="Heading 1 No Number Char"/>
    <w:basedOn w:val="Heading1Char"/>
    <w:link w:val="Heading1NoNumber"/>
    <w:rsid w:val="00602E1E"/>
    <w:rPr>
      <w:rFonts w:ascii="Arial" w:eastAsia="Times New Roman" w:hAnsi="Arial" w:cs="Times New Roman"/>
      <w:b/>
      <w:bCs/>
      <w:color w:val="365F91"/>
      <w:kern w:val="32"/>
      <w:sz w:val="32"/>
      <w:szCs w:val="20"/>
      <w:lang w:val="en-NZ" w:eastAsia="en-AU"/>
    </w:rPr>
  </w:style>
  <w:style w:type="paragraph" w:styleId="TOC2">
    <w:name w:val="toc 2"/>
    <w:basedOn w:val="Normal"/>
    <w:next w:val="Normal"/>
    <w:autoRedefine/>
    <w:uiPriority w:val="39"/>
    <w:rsid w:val="00602E1E"/>
    <w:pPr>
      <w:tabs>
        <w:tab w:val="left" w:pos="1440"/>
        <w:tab w:val="right" w:leader="dot" w:pos="8296"/>
      </w:tabs>
      <w:spacing w:after="60"/>
      <w:ind w:left="907"/>
      <w:contextualSpacing/>
    </w:pPr>
    <w:rPr>
      <w:noProof/>
    </w:rPr>
  </w:style>
  <w:style w:type="paragraph" w:styleId="TOC3">
    <w:name w:val="toc 3"/>
    <w:basedOn w:val="Normal"/>
    <w:next w:val="Normal"/>
    <w:autoRedefine/>
    <w:uiPriority w:val="39"/>
    <w:rsid w:val="00CE5B67"/>
    <w:pPr>
      <w:tabs>
        <w:tab w:val="left" w:leader="underscore" w:pos="1701"/>
        <w:tab w:val="right" w:leader="dot" w:pos="8295"/>
      </w:tabs>
      <w:spacing w:after="60"/>
      <w:ind w:left="907"/>
      <w:contextualSpacing/>
    </w:pPr>
    <w:rPr>
      <w:noProof/>
      <w:szCs w:val="24"/>
      <w:lang w:val="en-AU"/>
    </w:rPr>
  </w:style>
  <w:style w:type="paragraph" w:customStyle="1" w:styleId="DocumentHeading">
    <w:name w:val="Document Heading"/>
    <w:basedOn w:val="Normal"/>
    <w:rsid w:val="00602E1E"/>
    <w:pPr>
      <w:jc w:val="right"/>
    </w:pPr>
    <w:rPr>
      <w:b/>
      <w:bCs/>
      <w:sz w:val="56"/>
    </w:rPr>
  </w:style>
  <w:style w:type="paragraph" w:customStyle="1" w:styleId="OfficeTitle">
    <w:name w:val="Office Title"/>
    <w:basedOn w:val="Normal"/>
    <w:rsid w:val="00602E1E"/>
    <w:pPr>
      <w:spacing w:after="0"/>
      <w:ind w:left="720"/>
    </w:pPr>
    <w:rPr>
      <w:b/>
      <w:bCs/>
      <w:sz w:val="36"/>
    </w:rPr>
  </w:style>
  <w:style w:type="character" w:customStyle="1" w:styleId="Heading1Char">
    <w:name w:val="Heading 1 Char"/>
    <w:basedOn w:val="DefaultParagraphFont"/>
    <w:link w:val="Heading1"/>
    <w:uiPriority w:val="9"/>
    <w:rsid w:val="003E518B"/>
    <w:rPr>
      <w:rFonts w:ascii="Cambria" w:eastAsia="Times New Roman" w:hAnsi="Cambria" w:cs="Times New Roman"/>
      <w:b/>
      <w:bCs/>
      <w:color w:val="365F91"/>
      <w:sz w:val="28"/>
      <w:szCs w:val="28"/>
      <w:lang w:val="en-NZ" w:eastAsia="en-AU"/>
    </w:rPr>
  </w:style>
  <w:style w:type="paragraph" w:styleId="BalloonText">
    <w:name w:val="Balloon Text"/>
    <w:basedOn w:val="Normal"/>
    <w:link w:val="BalloonTextChar"/>
    <w:uiPriority w:val="99"/>
    <w:semiHidden/>
    <w:unhideWhenUsed/>
    <w:rsid w:val="00602E1E"/>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2E1E"/>
    <w:rPr>
      <w:rFonts w:ascii="Tahoma" w:eastAsia="Times New Roman" w:hAnsi="Tahoma" w:cs="Tahoma"/>
      <w:sz w:val="16"/>
      <w:szCs w:val="16"/>
      <w:lang w:val="en-NZ" w:eastAsia="en-AU"/>
    </w:rPr>
  </w:style>
  <w:style w:type="paragraph" w:styleId="Header">
    <w:name w:val="header"/>
    <w:basedOn w:val="Normal"/>
    <w:link w:val="HeaderChar"/>
    <w:uiPriority w:val="99"/>
    <w:unhideWhenUsed/>
    <w:rsid w:val="00602E1E"/>
    <w:pPr>
      <w:tabs>
        <w:tab w:val="center" w:pos="4680"/>
        <w:tab w:val="right" w:pos="9360"/>
      </w:tabs>
      <w:spacing w:after="0"/>
    </w:pPr>
  </w:style>
  <w:style w:type="character" w:customStyle="1" w:styleId="HeaderChar">
    <w:name w:val="Header Char"/>
    <w:basedOn w:val="DefaultParagraphFont"/>
    <w:link w:val="Header"/>
    <w:uiPriority w:val="99"/>
    <w:rsid w:val="00602E1E"/>
    <w:rPr>
      <w:rFonts w:ascii="Arial" w:eastAsia="Times New Roman" w:hAnsi="Arial" w:cs="Times New Roman"/>
      <w:szCs w:val="20"/>
      <w:lang w:val="en-NZ" w:eastAsia="en-AU"/>
    </w:rPr>
  </w:style>
  <w:style w:type="paragraph" w:styleId="Footer">
    <w:name w:val="footer"/>
    <w:basedOn w:val="Normal"/>
    <w:link w:val="FooterChar"/>
    <w:uiPriority w:val="99"/>
    <w:unhideWhenUsed/>
    <w:rsid w:val="00602E1E"/>
    <w:pPr>
      <w:tabs>
        <w:tab w:val="center" w:pos="4680"/>
        <w:tab w:val="right" w:pos="9360"/>
      </w:tabs>
      <w:spacing w:after="0"/>
    </w:pPr>
  </w:style>
  <w:style w:type="character" w:customStyle="1" w:styleId="FooterChar">
    <w:name w:val="Footer Char"/>
    <w:basedOn w:val="DefaultParagraphFont"/>
    <w:link w:val="Footer"/>
    <w:uiPriority w:val="99"/>
    <w:rsid w:val="00602E1E"/>
    <w:rPr>
      <w:rFonts w:ascii="Arial" w:eastAsia="Times New Roman" w:hAnsi="Arial" w:cs="Times New Roman"/>
      <w:szCs w:val="20"/>
      <w:lang w:val="en-NZ" w:eastAsia="en-AU"/>
    </w:rPr>
  </w:style>
  <w:style w:type="character" w:customStyle="1" w:styleId="Heading2Char">
    <w:name w:val="Heading 2 Char"/>
    <w:basedOn w:val="DefaultParagraphFont"/>
    <w:link w:val="Heading2"/>
    <w:uiPriority w:val="9"/>
    <w:rsid w:val="00197F60"/>
    <w:rPr>
      <w:rFonts w:ascii="Cambria" w:eastAsia="Times New Roman" w:hAnsi="Cambria"/>
      <w:b/>
      <w:bCs/>
      <w:color w:val="4F81BD"/>
      <w:sz w:val="26"/>
      <w:szCs w:val="26"/>
      <w:lang w:val="en-NZ" w:eastAsia="en-AU"/>
    </w:rPr>
  </w:style>
  <w:style w:type="paragraph" w:styleId="ListParagraph">
    <w:name w:val="List Paragraph"/>
    <w:basedOn w:val="Normal"/>
    <w:link w:val="ListParagraphChar"/>
    <w:uiPriority w:val="34"/>
    <w:qFormat/>
    <w:rsid w:val="00197F60"/>
    <w:pPr>
      <w:ind w:left="720"/>
      <w:contextualSpacing/>
    </w:pPr>
  </w:style>
  <w:style w:type="paragraph" w:customStyle="1" w:styleId="TableHeading">
    <w:name w:val="Table Heading"/>
    <w:basedOn w:val="Normal"/>
    <w:next w:val="TableText"/>
    <w:rsid w:val="00602E1E"/>
    <w:pPr>
      <w:spacing w:before="60" w:after="60"/>
      <w:ind w:left="0"/>
      <w:jc w:val="left"/>
    </w:pPr>
    <w:rPr>
      <w:b/>
      <w:szCs w:val="22"/>
    </w:rPr>
  </w:style>
  <w:style w:type="paragraph" w:customStyle="1" w:styleId="TableText">
    <w:name w:val="Table Text"/>
    <w:basedOn w:val="TableHeading"/>
    <w:rsid w:val="00602E1E"/>
    <w:rPr>
      <w:b w:val="0"/>
    </w:rPr>
  </w:style>
  <w:style w:type="paragraph" w:customStyle="1" w:styleId="BlockQuotation">
    <w:name w:val="Block Quotation"/>
    <w:basedOn w:val="Normal"/>
    <w:rsid w:val="00602E1E"/>
    <w:pPr>
      <w:widowControl w:val="0"/>
      <w:overflowPunct w:val="0"/>
      <w:autoSpaceDE w:val="0"/>
      <w:autoSpaceDN w:val="0"/>
      <w:adjustRightInd w:val="0"/>
      <w:spacing w:after="120"/>
      <w:ind w:left="0"/>
      <w:jc w:val="left"/>
      <w:textAlignment w:val="baseline"/>
    </w:pPr>
    <w:rPr>
      <w:rFonts w:cs="Arial"/>
      <w:szCs w:val="22"/>
      <w:lang w:eastAsia="en-NZ" w:bidi="he-IL"/>
    </w:rPr>
  </w:style>
  <w:style w:type="table" w:styleId="TableGrid">
    <w:name w:val="Table Grid"/>
    <w:basedOn w:val="TableNormal"/>
    <w:uiPriority w:val="59"/>
    <w:rsid w:val="00E6040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LightList1">
    <w:name w:val="Light List1"/>
    <w:basedOn w:val="TableNormal"/>
    <w:uiPriority w:val="61"/>
    <w:rsid w:val="00E6040C"/>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BodyText">
    <w:name w:val="Body Text"/>
    <w:basedOn w:val="Normal"/>
    <w:link w:val="BodyTextChar"/>
    <w:rsid w:val="00E41575"/>
    <w:pPr>
      <w:spacing w:after="0" w:line="260" w:lineRule="atLeast"/>
      <w:ind w:left="0"/>
      <w:jc w:val="left"/>
    </w:pPr>
    <w:rPr>
      <w:rFonts w:ascii="Times" w:hAnsi="Times"/>
      <w:sz w:val="24"/>
      <w:lang w:val="en-US" w:eastAsia="en-US"/>
    </w:rPr>
  </w:style>
  <w:style w:type="character" w:customStyle="1" w:styleId="BodyTextChar">
    <w:name w:val="Body Text Char"/>
    <w:basedOn w:val="DefaultParagraphFont"/>
    <w:link w:val="BodyText"/>
    <w:rsid w:val="00E41575"/>
    <w:rPr>
      <w:rFonts w:ascii="Times" w:eastAsia="Times New Roman" w:hAnsi="Times" w:cs="Times New Roman"/>
      <w:sz w:val="24"/>
      <w:szCs w:val="20"/>
    </w:rPr>
  </w:style>
  <w:style w:type="paragraph" w:styleId="BodyTextIndent2">
    <w:name w:val="Body Text Indent 2"/>
    <w:basedOn w:val="Normal"/>
    <w:link w:val="BodyTextIndent2Char"/>
    <w:rsid w:val="00E41575"/>
    <w:pPr>
      <w:tabs>
        <w:tab w:val="left" w:pos="480"/>
      </w:tabs>
      <w:spacing w:after="0"/>
      <w:ind w:left="342"/>
      <w:jc w:val="left"/>
    </w:pPr>
    <w:rPr>
      <w:rFonts w:ascii="Times New Roman" w:hAnsi="Times New Roman"/>
      <w:sz w:val="16"/>
      <w:lang w:val="en-US" w:eastAsia="en-US"/>
    </w:rPr>
  </w:style>
  <w:style w:type="character" w:customStyle="1" w:styleId="BodyTextIndent2Char">
    <w:name w:val="Body Text Indent 2 Char"/>
    <w:basedOn w:val="DefaultParagraphFont"/>
    <w:link w:val="BodyTextIndent2"/>
    <w:rsid w:val="00E41575"/>
    <w:rPr>
      <w:rFonts w:ascii="Times New Roman" w:eastAsia="Times New Roman" w:hAnsi="Times New Roman" w:cs="Times New Roman"/>
      <w:sz w:val="16"/>
      <w:szCs w:val="20"/>
    </w:rPr>
  </w:style>
  <w:style w:type="paragraph" w:customStyle="1" w:styleId="Body1">
    <w:name w:val="Body 1"/>
    <w:basedOn w:val="Normal"/>
    <w:uiPriority w:val="99"/>
    <w:rsid w:val="008678F8"/>
    <w:pPr>
      <w:tabs>
        <w:tab w:val="left" w:pos="-720"/>
      </w:tabs>
      <w:suppressAutoHyphens/>
      <w:spacing w:after="60"/>
      <w:ind w:left="720" w:right="29"/>
      <w:jc w:val="left"/>
    </w:pPr>
    <w:rPr>
      <w:sz w:val="24"/>
      <w:lang w:val="en-US" w:eastAsia="en-US"/>
    </w:rPr>
  </w:style>
  <w:style w:type="paragraph" w:customStyle="1" w:styleId="DepartmentTitle">
    <w:name w:val="Department Title"/>
    <w:basedOn w:val="Normal"/>
    <w:qFormat/>
    <w:rsid w:val="00197F60"/>
    <w:pPr>
      <w:spacing w:after="1800"/>
      <w:ind w:left="720"/>
    </w:pPr>
    <w:rPr>
      <w:b/>
      <w:bCs/>
      <w:sz w:val="36"/>
    </w:rPr>
  </w:style>
  <w:style w:type="paragraph" w:customStyle="1" w:styleId="TableofContents">
    <w:name w:val="Table of Contents"/>
    <w:basedOn w:val="Normal"/>
    <w:qFormat/>
    <w:rsid w:val="00197F60"/>
    <w:pPr>
      <w:ind w:left="593"/>
    </w:pPr>
  </w:style>
  <w:style w:type="paragraph" w:customStyle="1" w:styleId="BulletedExample">
    <w:name w:val="Bulleted Example"/>
    <w:basedOn w:val="Normal"/>
    <w:qFormat/>
    <w:rsid w:val="00197F60"/>
    <w:pPr>
      <w:numPr>
        <w:numId w:val="3"/>
      </w:numPr>
      <w:tabs>
        <w:tab w:val="left" w:pos="360"/>
      </w:tabs>
      <w:overflowPunct w:val="0"/>
      <w:autoSpaceDE w:val="0"/>
      <w:autoSpaceDN w:val="0"/>
      <w:adjustRightInd w:val="0"/>
      <w:spacing w:after="120"/>
      <w:jc w:val="left"/>
      <w:textAlignment w:val="baseline"/>
    </w:pPr>
    <w:rPr>
      <w:rFonts w:cs="Arial"/>
      <w:color w:val="FF0000"/>
      <w:szCs w:val="22"/>
      <w:lang w:eastAsia="en-NZ" w:bidi="he-IL"/>
    </w:rPr>
  </w:style>
  <w:style w:type="paragraph" w:customStyle="1" w:styleId="Example">
    <w:name w:val="Example"/>
    <w:basedOn w:val="Normal"/>
    <w:qFormat/>
    <w:rsid w:val="00197F60"/>
    <w:rPr>
      <w:rFonts w:cs="Arial"/>
      <w:color w:val="FF0000"/>
    </w:rPr>
  </w:style>
  <w:style w:type="paragraph" w:customStyle="1" w:styleId="Instructions">
    <w:name w:val="Instructions"/>
    <w:basedOn w:val="Normal"/>
    <w:qFormat/>
    <w:rsid w:val="00197F60"/>
    <w:pPr>
      <w:overflowPunct w:val="0"/>
      <w:autoSpaceDE w:val="0"/>
      <w:autoSpaceDN w:val="0"/>
      <w:adjustRightInd w:val="0"/>
      <w:ind w:left="792"/>
      <w:jc w:val="left"/>
      <w:textAlignment w:val="baseline"/>
    </w:pPr>
    <w:rPr>
      <w:rFonts w:cs="Arial"/>
      <w:i/>
      <w:szCs w:val="22"/>
      <w:lang w:eastAsia="en-NZ" w:bidi="he-IL"/>
    </w:rPr>
  </w:style>
  <w:style w:type="paragraph" w:customStyle="1" w:styleId="Table">
    <w:name w:val="Table"/>
    <w:basedOn w:val="Normal"/>
    <w:qFormat/>
    <w:rsid w:val="00197F60"/>
    <w:pPr>
      <w:spacing w:before="40" w:after="40"/>
      <w:ind w:left="0"/>
      <w:jc w:val="center"/>
    </w:pPr>
    <w:rPr>
      <w:rFonts w:cs="Arial"/>
      <w:b/>
    </w:rPr>
  </w:style>
  <w:style w:type="paragraph" w:customStyle="1" w:styleId="Tabledocumentationcontent">
    <w:name w:val="Table documentation content"/>
    <w:basedOn w:val="Table"/>
    <w:qFormat/>
    <w:rsid w:val="00197F60"/>
    <w:rPr>
      <w:b w:val="0"/>
    </w:rPr>
  </w:style>
  <w:style w:type="paragraph" w:customStyle="1" w:styleId="TOCLevel1">
    <w:name w:val="TOC Level 1"/>
    <w:basedOn w:val="TOC1"/>
    <w:qFormat/>
    <w:rsid w:val="00197F60"/>
    <w:rPr>
      <w:rFonts w:cs="Times New Roman"/>
      <w:noProof w:val="0"/>
      <w:szCs w:val="20"/>
    </w:rPr>
  </w:style>
  <w:style w:type="paragraph" w:customStyle="1" w:styleId="TOCLevel2">
    <w:name w:val="TOC Level 2"/>
    <w:basedOn w:val="TOC2"/>
    <w:qFormat/>
    <w:rsid w:val="00197F60"/>
  </w:style>
  <w:style w:type="paragraph" w:customStyle="1" w:styleId="TOCLevel3">
    <w:name w:val="TOC Level 3"/>
    <w:basedOn w:val="TOC3"/>
    <w:qFormat/>
    <w:rsid w:val="00197F60"/>
    <w:pPr>
      <w:ind w:left="1134"/>
    </w:pPr>
  </w:style>
  <w:style w:type="paragraph" w:customStyle="1" w:styleId="TOCTitle">
    <w:name w:val="TOC Title"/>
    <w:basedOn w:val="DepartmentTitle"/>
    <w:qFormat/>
    <w:rsid w:val="00197F60"/>
    <w:pPr>
      <w:spacing w:after="360"/>
    </w:pPr>
  </w:style>
  <w:style w:type="paragraph" w:customStyle="1" w:styleId="Heading">
    <w:name w:val="Heading"/>
    <w:basedOn w:val="ListParagraph"/>
    <w:qFormat/>
    <w:rsid w:val="001F7509"/>
    <w:pPr>
      <w:numPr>
        <w:ilvl w:val="2"/>
        <w:numId w:val="1"/>
      </w:numPr>
    </w:pPr>
    <w:rPr>
      <w:b/>
    </w:rPr>
  </w:style>
  <w:style w:type="paragraph" w:customStyle="1" w:styleId="BulletedInstructions">
    <w:name w:val="Bulleted Instructions"/>
    <w:basedOn w:val="ListParagraph"/>
    <w:link w:val="BulletedInstructionsChar"/>
    <w:autoRedefine/>
    <w:qFormat/>
    <w:rsid w:val="006C35F0"/>
    <w:pPr>
      <w:spacing w:before="240"/>
      <w:ind w:left="540"/>
      <w:jc w:val="left"/>
    </w:pPr>
    <w:rPr>
      <w:rFonts w:cs="Arial"/>
      <w:i/>
    </w:rPr>
  </w:style>
  <w:style w:type="paragraph" w:customStyle="1" w:styleId="Sub-BulletedInstructions">
    <w:name w:val="Sub-Bulleted Instructions"/>
    <w:basedOn w:val="BodyTextIndent2"/>
    <w:link w:val="Sub-BulletedInstructionsChar"/>
    <w:qFormat/>
    <w:rsid w:val="00197F60"/>
    <w:pPr>
      <w:numPr>
        <w:numId w:val="2"/>
      </w:numPr>
    </w:pPr>
    <w:rPr>
      <w:rFonts w:ascii="Arial" w:hAnsi="Arial" w:cs="Arial"/>
      <w:i/>
      <w:sz w:val="22"/>
      <w:lang w:val="en-NZ" w:eastAsia="en-AU"/>
    </w:rPr>
  </w:style>
  <w:style w:type="character" w:customStyle="1" w:styleId="ListParagraphChar">
    <w:name w:val="List Paragraph Char"/>
    <w:basedOn w:val="DefaultParagraphFont"/>
    <w:link w:val="ListParagraph"/>
    <w:uiPriority w:val="34"/>
    <w:rsid w:val="00197F60"/>
    <w:rPr>
      <w:rFonts w:ascii="Arial" w:eastAsia="Times New Roman" w:hAnsi="Arial" w:cs="Times New Roman"/>
      <w:szCs w:val="20"/>
      <w:lang w:val="en-NZ" w:eastAsia="en-AU"/>
    </w:rPr>
  </w:style>
  <w:style w:type="character" w:customStyle="1" w:styleId="BulletedInstructionsChar">
    <w:name w:val="Bulleted Instructions Char"/>
    <w:basedOn w:val="ListParagraphChar"/>
    <w:link w:val="BulletedInstructions"/>
    <w:rsid w:val="006C35F0"/>
    <w:rPr>
      <w:rFonts w:ascii="Arial" w:eastAsia="Times New Roman" w:hAnsi="Arial" w:cs="Arial"/>
      <w:i/>
      <w:sz w:val="22"/>
      <w:szCs w:val="20"/>
      <w:lang w:val="en-NZ" w:eastAsia="en-AU"/>
    </w:rPr>
  </w:style>
  <w:style w:type="character" w:customStyle="1" w:styleId="Sub-BulletedInstructionsChar">
    <w:name w:val="Sub-Bulleted Instructions Char"/>
    <w:basedOn w:val="BodyTextIndent2Char"/>
    <w:link w:val="Sub-BulletedInstructions"/>
    <w:rsid w:val="00197F60"/>
    <w:rPr>
      <w:rFonts w:ascii="Arial" w:eastAsia="Times New Roman" w:hAnsi="Arial" w:cs="Arial"/>
      <w:i/>
      <w:sz w:val="22"/>
      <w:szCs w:val="20"/>
      <w:lang w:val="en-NZ" w:eastAsia="en-AU"/>
    </w:rPr>
  </w:style>
  <w:style w:type="paragraph" w:customStyle="1" w:styleId="Default">
    <w:name w:val="Default"/>
    <w:rsid w:val="00C67F05"/>
    <w:pPr>
      <w:autoSpaceDE w:val="0"/>
      <w:autoSpaceDN w:val="0"/>
      <w:adjustRightInd w:val="0"/>
    </w:pPr>
    <w:rPr>
      <w:rFonts w:ascii="Tahoma" w:hAnsi="Tahoma" w:cs="Tahoma"/>
      <w:color w:val="000000"/>
      <w:sz w:val="24"/>
      <w:szCs w:val="24"/>
    </w:rPr>
  </w:style>
  <w:style w:type="paragraph" w:styleId="BodyText3">
    <w:name w:val="Body Text 3"/>
    <w:basedOn w:val="Normal"/>
    <w:link w:val="BodyText3Char"/>
    <w:uiPriority w:val="99"/>
    <w:rsid w:val="00260BB4"/>
    <w:pPr>
      <w:autoSpaceDE w:val="0"/>
      <w:autoSpaceDN w:val="0"/>
      <w:adjustRightInd w:val="0"/>
      <w:spacing w:after="0"/>
      <w:ind w:left="0"/>
      <w:jc w:val="left"/>
    </w:pPr>
    <w:rPr>
      <w:rFonts w:cs="Arial"/>
      <w:sz w:val="14"/>
      <w:szCs w:val="14"/>
      <w:lang w:val="en-US" w:eastAsia="en-US"/>
    </w:rPr>
  </w:style>
  <w:style w:type="character" w:customStyle="1" w:styleId="BodyText3Char">
    <w:name w:val="Body Text 3 Char"/>
    <w:basedOn w:val="DefaultParagraphFont"/>
    <w:link w:val="BodyText3"/>
    <w:uiPriority w:val="99"/>
    <w:rsid w:val="00260BB4"/>
    <w:rPr>
      <w:rFonts w:ascii="Arial" w:eastAsia="Times New Roman" w:hAnsi="Arial" w:cs="Arial"/>
      <w:sz w:val="14"/>
      <w:szCs w:val="14"/>
    </w:rPr>
  </w:style>
  <w:style w:type="numbering" w:customStyle="1" w:styleId="Style1">
    <w:name w:val="Style1"/>
    <w:uiPriority w:val="99"/>
    <w:rsid w:val="00260BB4"/>
    <w:pPr>
      <w:numPr>
        <w:numId w:val="24"/>
      </w:numPr>
    </w:pPr>
  </w:style>
  <w:style w:type="numbering" w:customStyle="1" w:styleId="Style2">
    <w:name w:val="Style2"/>
    <w:uiPriority w:val="99"/>
    <w:rsid w:val="00260BB4"/>
    <w:pPr>
      <w:numPr>
        <w:numId w:val="25"/>
      </w:numPr>
    </w:pPr>
  </w:style>
  <w:style w:type="paragraph" w:styleId="NormalWeb">
    <w:name w:val="Normal (Web)"/>
    <w:basedOn w:val="Normal"/>
    <w:uiPriority w:val="99"/>
    <w:semiHidden/>
    <w:unhideWhenUsed/>
    <w:rsid w:val="00B74E94"/>
    <w:pPr>
      <w:spacing w:before="100" w:beforeAutospacing="1" w:after="100" w:afterAutospacing="1"/>
      <w:ind w:left="0"/>
      <w:jc w:val="left"/>
    </w:pPr>
    <w:rPr>
      <w:rFonts w:ascii="Times New Roman" w:eastAsiaTheme="minorEastAsia" w:hAnsi="Times New Roman"/>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0510"/>
    <w:pPr>
      <w:spacing w:after="240"/>
      <w:ind w:left="397"/>
      <w:jc w:val="both"/>
    </w:pPr>
    <w:rPr>
      <w:rFonts w:ascii="Arial" w:eastAsia="Times New Roman" w:hAnsi="Arial"/>
      <w:sz w:val="22"/>
      <w:lang w:val="en-NZ" w:eastAsia="en-AU"/>
    </w:rPr>
  </w:style>
  <w:style w:type="paragraph" w:styleId="Heading1">
    <w:name w:val="heading 1"/>
    <w:basedOn w:val="Normal"/>
    <w:next w:val="Normal"/>
    <w:link w:val="Heading1Char"/>
    <w:uiPriority w:val="9"/>
    <w:qFormat/>
    <w:rsid w:val="003E518B"/>
    <w:pPr>
      <w:keepNext/>
      <w:keepLines/>
      <w:pageBreakBefore/>
      <w:spacing w:before="480" w:after="360"/>
      <w:ind w:left="403"/>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197F60"/>
    <w:pPr>
      <w:keepNext/>
      <w:keepLines/>
      <w:numPr>
        <w:ilvl w:val="1"/>
        <w:numId w:val="1"/>
      </w:numPr>
      <w:spacing w:before="200" w:after="48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rsid w:val="00F50C26"/>
    <w:pPr>
      <w:tabs>
        <w:tab w:val="left" w:pos="540"/>
        <w:tab w:val="right" w:leader="dot" w:pos="8296"/>
      </w:tabs>
      <w:spacing w:before="60" w:after="60"/>
      <w:ind w:left="990" w:hanging="593"/>
    </w:pPr>
    <w:rPr>
      <w:rFonts w:cs="Arial"/>
      <w:b/>
      <w:caps/>
      <w:noProof/>
      <w:szCs w:val="22"/>
    </w:rPr>
  </w:style>
  <w:style w:type="character" w:styleId="Hyperlink">
    <w:name w:val="Hyperlink"/>
    <w:basedOn w:val="DefaultParagraphFont"/>
    <w:uiPriority w:val="99"/>
    <w:rsid w:val="00602E1E"/>
    <w:rPr>
      <w:color w:val="0000FF"/>
      <w:u w:val="single"/>
    </w:rPr>
  </w:style>
  <w:style w:type="paragraph" w:customStyle="1" w:styleId="Heading1NoNumber">
    <w:name w:val="Heading 1 No Number"/>
    <w:basedOn w:val="Heading1"/>
    <w:next w:val="Normal"/>
    <w:link w:val="Heading1NoNumberChar"/>
    <w:rsid w:val="00602E1E"/>
    <w:pPr>
      <w:keepLines w:val="0"/>
      <w:spacing w:before="240" w:after="240"/>
      <w:ind w:left="0"/>
      <w:outlineLvl w:val="9"/>
    </w:pPr>
    <w:rPr>
      <w:rFonts w:ascii="Arial" w:hAnsi="Arial"/>
      <w:color w:val="auto"/>
      <w:kern w:val="32"/>
      <w:sz w:val="32"/>
      <w:szCs w:val="20"/>
    </w:rPr>
  </w:style>
  <w:style w:type="character" w:customStyle="1" w:styleId="Heading1NoNumberChar">
    <w:name w:val="Heading 1 No Number Char"/>
    <w:basedOn w:val="Heading1Char"/>
    <w:link w:val="Heading1NoNumber"/>
    <w:rsid w:val="00602E1E"/>
    <w:rPr>
      <w:rFonts w:ascii="Arial" w:eastAsia="Times New Roman" w:hAnsi="Arial" w:cs="Times New Roman"/>
      <w:b/>
      <w:bCs/>
      <w:color w:val="365F91"/>
      <w:kern w:val="32"/>
      <w:sz w:val="32"/>
      <w:szCs w:val="20"/>
      <w:lang w:val="en-NZ" w:eastAsia="en-AU"/>
    </w:rPr>
  </w:style>
  <w:style w:type="paragraph" w:styleId="TOC2">
    <w:name w:val="toc 2"/>
    <w:basedOn w:val="Normal"/>
    <w:next w:val="Normal"/>
    <w:autoRedefine/>
    <w:uiPriority w:val="39"/>
    <w:rsid w:val="00602E1E"/>
    <w:pPr>
      <w:tabs>
        <w:tab w:val="left" w:pos="1440"/>
        <w:tab w:val="right" w:leader="dot" w:pos="8296"/>
      </w:tabs>
      <w:spacing w:after="60"/>
      <w:ind w:left="907"/>
      <w:contextualSpacing/>
    </w:pPr>
    <w:rPr>
      <w:noProof/>
    </w:rPr>
  </w:style>
  <w:style w:type="paragraph" w:styleId="TOC3">
    <w:name w:val="toc 3"/>
    <w:basedOn w:val="Normal"/>
    <w:next w:val="Normal"/>
    <w:autoRedefine/>
    <w:uiPriority w:val="39"/>
    <w:rsid w:val="00CE5B67"/>
    <w:pPr>
      <w:tabs>
        <w:tab w:val="left" w:leader="underscore" w:pos="1701"/>
        <w:tab w:val="right" w:leader="dot" w:pos="8295"/>
      </w:tabs>
      <w:spacing w:after="60"/>
      <w:ind w:left="907"/>
      <w:contextualSpacing/>
    </w:pPr>
    <w:rPr>
      <w:noProof/>
      <w:szCs w:val="24"/>
      <w:lang w:val="en-AU"/>
    </w:rPr>
  </w:style>
  <w:style w:type="paragraph" w:customStyle="1" w:styleId="DocumentHeading">
    <w:name w:val="Document Heading"/>
    <w:basedOn w:val="Normal"/>
    <w:rsid w:val="00602E1E"/>
    <w:pPr>
      <w:jc w:val="right"/>
    </w:pPr>
    <w:rPr>
      <w:b/>
      <w:bCs/>
      <w:sz w:val="56"/>
    </w:rPr>
  </w:style>
  <w:style w:type="paragraph" w:customStyle="1" w:styleId="OfficeTitle">
    <w:name w:val="Office Title"/>
    <w:basedOn w:val="Normal"/>
    <w:rsid w:val="00602E1E"/>
    <w:pPr>
      <w:spacing w:after="0"/>
      <w:ind w:left="720"/>
    </w:pPr>
    <w:rPr>
      <w:b/>
      <w:bCs/>
      <w:sz w:val="36"/>
    </w:rPr>
  </w:style>
  <w:style w:type="character" w:customStyle="1" w:styleId="Heading1Char">
    <w:name w:val="Heading 1 Char"/>
    <w:basedOn w:val="DefaultParagraphFont"/>
    <w:link w:val="Heading1"/>
    <w:uiPriority w:val="9"/>
    <w:rsid w:val="003E518B"/>
    <w:rPr>
      <w:rFonts w:ascii="Cambria" w:eastAsia="Times New Roman" w:hAnsi="Cambria" w:cs="Times New Roman"/>
      <w:b/>
      <w:bCs/>
      <w:color w:val="365F91"/>
      <w:sz w:val="28"/>
      <w:szCs w:val="28"/>
      <w:lang w:val="en-NZ" w:eastAsia="en-AU"/>
    </w:rPr>
  </w:style>
  <w:style w:type="paragraph" w:styleId="BalloonText">
    <w:name w:val="Balloon Text"/>
    <w:basedOn w:val="Normal"/>
    <w:link w:val="BalloonTextChar"/>
    <w:uiPriority w:val="99"/>
    <w:semiHidden/>
    <w:unhideWhenUsed/>
    <w:rsid w:val="00602E1E"/>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2E1E"/>
    <w:rPr>
      <w:rFonts w:ascii="Tahoma" w:eastAsia="Times New Roman" w:hAnsi="Tahoma" w:cs="Tahoma"/>
      <w:sz w:val="16"/>
      <w:szCs w:val="16"/>
      <w:lang w:val="en-NZ" w:eastAsia="en-AU"/>
    </w:rPr>
  </w:style>
  <w:style w:type="paragraph" w:styleId="Header">
    <w:name w:val="header"/>
    <w:basedOn w:val="Normal"/>
    <w:link w:val="HeaderChar"/>
    <w:uiPriority w:val="99"/>
    <w:unhideWhenUsed/>
    <w:rsid w:val="00602E1E"/>
    <w:pPr>
      <w:tabs>
        <w:tab w:val="center" w:pos="4680"/>
        <w:tab w:val="right" w:pos="9360"/>
      </w:tabs>
      <w:spacing w:after="0"/>
    </w:pPr>
  </w:style>
  <w:style w:type="character" w:customStyle="1" w:styleId="HeaderChar">
    <w:name w:val="Header Char"/>
    <w:basedOn w:val="DefaultParagraphFont"/>
    <w:link w:val="Header"/>
    <w:uiPriority w:val="99"/>
    <w:rsid w:val="00602E1E"/>
    <w:rPr>
      <w:rFonts w:ascii="Arial" w:eastAsia="Times New Roman" w:hAnsi="Arial" w:cs="Times New Roman"/>
      <w:szCs w:val="20"/>
      <w:lang w:val="en-NZ" w:eastAsia="en-AU"/>
    </w:rPr>
  </w:style>
  <w:style w:type="paragraph" w:styleId="Footer">
    <w:name w:val="footer"/>
    <w:basedOn w:val="Normal"/>
    <w:link w:val="FooterChar"/>
    <w:uiPriority w:val="99"/>
    <w:unhideWhenUsed/>
    <w:rsid w:val="00602E1E"/>
    <w:pPr>
      <w:tabs>
        <w:tab w:val="center" w:pos="4680"/>
        <w:tab w:val="right" w:pos="9360"/>
      </w:tabs>
      <w:spacing w:after="0"/>
    </w:pPr>
  </w:style>
  <w:style w:type="character" w:customStyle="1" w:styleId="FooterChar">
    <w:name w:val="Footer Char"/>
    <w:basedOn w:val="DefaultParagraphFont"/>
    <w:link w:val="Footer"/>
    <w:uiPriority w:val="99"/>
    <w:rsid w:val="00602E1E"/>
    <w:rPr>
      <w:rFonts w:ascii="Arial" w:eastAsia="Times New Roman" w:hAnsi="Arial" w:cs="Times New Roman"/>
      <w:szCs w:val="20"/>
      <w:lang w:val="en-NZ" w:eastAsia="en-AU"/>
    </w:rPr>
  </w:style>
  <w:style w:type="character" w:customStyle="1" w:styleId="Heading2Char">
    <w:name w:val="Heading 2 Char"/>
    <w:basedOn w:val="DefaultParagraphFont"/>
    <w:link w:val="Heading2"/>
    <w:uiPriority w:val="9"/>
    <w:rsid w:val="00197F60"/>
    <w:rPr>
      <w:rFonts w:ascii="Cambria" w:eastAsia="Times New Roman" w:hAnsi="Cambria"/>
      <w:b/>
      <w:bCs/>
      <w:color w:val="4F81BD"/>
      <w:sz w:val="26"/>
      <w:szCs w:val="26"/>
      <w:lang w:val="en-NZ" w:eastAsia="en-AU"/>
    </w:rPr>
  </w:style>
  <w:style w:type="paragraph" w:styleId="ListParagraph">
    <w:name w:val="List Paragraph"/>
    <w:basedOn w:val="Normal"/>
    <w:link w:val="ListParagraphChar"/>
    <w:uiPriority w:val="34"/>
    <w:qFormat/>
    <w:rsid w:val="00197F60"/>
    <w:pPr>
      <w:ind w:left="720"/>
      <w:contextualSpacing/>
    </w:pPr>
  </w:style>
  <w:style w:type="paragraph" w:customStyle="1" w:styleId="TableHeading">
    <w:name w:val="Table Heading"/>
    <w:basedOn w:val="Normal"/>
    <w:next w:val="TableText"/>
    <w:rsid w:val="00602E1E"/>
    <w:pPr>
      <w:spacing w:before="60" w:after="60"/>
      <w:ind w:left="0"/>
      <w:jc w:val="left"/>
    </w:pPr>
    <w:rPr>
      <w:b/>
      <w:szCs w:val="22"/>
    </w:rPr>
  </w:style>
  <w:style w:type="paragraph" w:customStyle="1" w:styleId="TableText">
    <w:name w:val="Table Text"/>
    <w:basedOn w:val="TableHeading"/>
    <w:rsid w:val="00602E1E"/>
    <w:rPr>
      <w:b w:val="0"/>
    </w:rPr>
  </w:style>
  <w:style w:type="paragraph" w:customStyle="1" w:styleId="BlockQuotation">
    <w:name w:val="Block Quotation"/>
    <w:basedOn w:val="Normal"/>
    <w:rsid w:val="00602E1E"/>
    <w:pPr>
      <w:widowControl w:val="0"/>
      <w:overflowPunct w:val="0"/>
      <w:autoSpaceDE w:val="0"/>
      <w:autoSpaceDN w:val="0"/>
      <w:adjustRightInd w:val="0"/>
      <w:spacing w:after="120"/>
      <w:ind w:left="0"/>
      <w:jc w:val="left"/>
      <w:textAlignment w:val="baseline"/>
    </w:pPr>
    <w:rPr>
      <w:rFonts w:cs="Arial"/>
      <w:szCs w:val="22"/>
      <w:lang w:eastAsia="en-NZ" w:bidi="he-IL"/>
    </w:rPr>
  </w:style>
  <w:style w:type="table" w:styleId="TableGrid">
    <w:name w:val="Table Grid"/>
    <w:basedOn w:val="TableNormal"/>
    <w:uiPriority w:val="59"/>
    <w:rsid w:val="00E6040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LightList1">
    <w:name w:val="Light List1"/>
    <w:basedOn w:val="TableNormal"/>
    <w:uiPriority w:val="61"/>
    <w:rsid w:val="00E6040C"/>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BodyText">
    <w:name w:val="Body Text"/>
    <w:basedOn w:val="Normal"/>
    <w:link w:val="BodyTextChar"/>
    <w:rsid w:val="00E41575"/>
    <w:pPr>
      <w:spacing w:after="0" w:line="260" w:lineRule="atLeast"/>
      <w:ind w:left="0"/>
      <w:jc w:val="left"/>
    </w:pPr>
    <w:rPr>
      <w:rFonts w:ascii="Times" w:hAnsi="Times"/>
      <w:sz w:val="24"/>
      <w:lang w:val="en-US" w:eastAsia="en-US"/>
    </w:rPr>
  </w:style>
  <w:style w:type="character" w:customStyle="1" w:styleId="BodyTextChar">
    <w:name w:val="Body Text Char"/>
    <w:basedOn w:val="DefaultParagraphFont"/>
    <w:link w:val="BodyText"/>
    <w:rsid w:val="00E41575"/>
    <w:rPr>
      <w:rFonts w:ascii="Times" w:eastAsia="Times New Roman" w:hAnsi="Times" w:cs="Times New Roman"/>
      <w:sz w:val="24"/>
      <w:szCs w:val="20"/>
    </w:rPr>
  </w:style>
  <w:style w:type="paragraph" w:styleId="BodyTextIndent2">
    <w:name w:val="Body Text Indent 2"/>
    <w:basedOn w:val="Normal"/>
    <w:link w:val="BodyTextIndent2Char"/>
    <w:rsid w:val="00E41575"/>
    <w:pPr>
      <w:tabs>
        <w:tab w:val="left" w:pos="480"/>
      </w:tabs>
      <w:spacing w:after="0"/>
      <w:ind w:left="342"/>
      <w:jc w:val="left"/>
    </w:pPr>
    <w:rPr>
      <w:rFonts w:ascii="Times New Roman" w:hAnsi="Times New Roman"/>
      <w:sz w:val="16"/>
      <w:lang w:val="en-US" w:eastAsia="en-US"/>
    </w:rPr>
  </w:style>
  <w:style w:type="character" w:customStyle="1" w:styleId="BodyTextIndent2Char">
    <w:name w:val="Body Text Indent 2 Char"/>
    <w:basedOn w:val="DefaultParagraphFont"/>
    <w:link w:val="BodyTextIndent2"/>
    <w:rsid w:val="00E41575"/>
    <w:rPr>
      <w:rFonts w:ascii="Times New Roman" w:eastAsia="Times New Roman" w:hAnsi="Times New Roman" w:cs="Times New Roman"/>
      <w:sz w:val="16"/>
      <w:szCs w:val="20"/>
    </w:rPr>
  </w:style>
  <w:style w:type="paragraph" w:customStyle="1" w:styleId="Body1">
    <w:name w:val="Body 1"/>
    <w:basedOn w:val="Normal"/>
    <w:uiPriority w:val="99"/>
    <w:rsid w:val="008678F8"/>
    <w:pPr>
      <w:tabs>
        <w:tab w:val="left" w:pos="-720"/>
      </w:tabs>
      <w:suppressAutoHyphens/>
      <w:spacing w:after="60"/>
      <w:ind w:left="720" w:right="29"/>
      <w:jc w:val="left"/>
    </w:pPr>
    <w:rPr>
      <w:sz w:val="24"/>
      <w:lang w:val="en-US" w:eastAsia="en-US"/>
    </w:rPr>
  </w:style>
  <w:style w:type="paragraph" w:customStyle="1" w:styleId="DepartmentTitle">
    <w:name w:val="Department Title"/>
    <w:basedOn w:val="Normal"/>
    <w:qFormat/>
    <w:rsid w:val="00197F60"/>
    <w:pPr>
      <w:spacing w:after="1800"/>
      <w:ind w:left="720"/>
    </w:pPr>
    <w:rPr>
      <w:b/>
      <w:bCs/>
      <w:sz w:val="36"/>
    </w:rPr>
  </w:style>
  <w:style w:type="paragraph" w:customStyle="1" w:styleId="TableofContents">
    <w:name w:val="Table of Contents"/>
    <w:basedOn w:val="Normal"/>
    <w:qFormat/>
    <w:rsid w:val="00197F60"/>
    <w:pPr>
      <w:ind w:left="593"/>
    </w:pPr>
  </w:style>
  <w:style w:type="paragraph" w:customStyle="1" w:styleId="BulletedExample">
    <w:name w:val="Bulleted Example"/>
    <w:basedOn w:val="Normal"/>
    <w:qFormat/>
    <w:rsid w:val="00197F60"/>
    <w:pPr>
      <w:numPr>
        <w:numId w:val="3"/>
      </w:numPr>
      <w:tabs>
        <w:tab w:val="left" w:pos="360"/>
      </w:tabs>
      <w:overflowPunct w:val="0"/>
      <w:autoSpaceDE w:val="0"/>
      <w:autoSpaceDN w:val="0"/>
      <w:adjustRightInd w:val="0"/>
      <w:spacing w:after="120"/>
      <w:jc w:val="left"/>
      <w:textAlignment w:val="baseline"/>
    </w:pPr>
    <w:rPr>
      <w:rFonts w:cs="Arial"/>
      <w:color w:val="FF0000"/>
      <w:szCs w:val="22"/>
      <w:lang w:eastAsia="en-NZ" w:bidi="he-IL"/>
    </w:rPr>
  </w:style>
  <w:style w:type="paragraph" w:customStyle="1" w:styleId="Example">
    <w:name w:val="Example"/>
    <w:basedOn w:val="Normal"/>
    <w:qFormat/>
    <w:rsid w:val="00197F60"/>
    <w:rPr>
      <w:rFonts w:cs="Arial"/>
      <w:color w:val="FF0000"/>
    </w:rPr>
  </w:style>
  <w:style w:type="paragraph" w:customStyle="1" w:styleId="Instructions">
    <w:name w:val="Instructions"/>
    <w:basedOn w:val="Normal"/>
    <w:qFormat/>
    <w:rsid w:val="00197F60"/>
    <w:pPr>
      <w:overflowPunct w:val="0"/>
      <w:autoSpaceDE w:val="0"/>
      <w:autoSpaceDN w:val="0"/>
      <w:adjustRightInd w:val="0"/>
      <w:ind w:left="792"/>
      <w:jc w:val="left"/>
      <w:textAlignment w:val="baseline"/>
    </w:pPr>
    <w:rPr>
      <w:rFonts w:cs="Arial"/>
      <w:i/>
      <w:szCs w:val="22"/>
      <w:lang w:eastAsia="en-NZ" w:bidi="he-IL"/>
    </w:rPr>
  </w:style>
  <w:style w:type="paragraph" w:customStyle="1" w:styleId="Table">
    <w:name w:val="Table"/>
    <w:basedOn w:val="Normal"/>
    <w:qFormat/>
    <w:rsid w:val="00197F60"/>
    <w:pPr>
      <w:spacing w:before="40" w:after="40"/>
      <w:ind w:left="0"/>
      <w:jc w:val="center"/>
    </w:pPr>
    <w:rPr>
      <w:rFonts w:cs="Arial"/>
      <w:b/>
    </w:rPr>
  </w:style>
  <w:style w:type="paragraph" w:customStyle="1" w:styleId="Tabledocumentationcontent">
    <w:name w:val="Table documentation content"/>
    <w:basedOn w:val="Table"/>
    <w:qFormat/>
    <w:rsid w:val="00197F60"/>
    <w:rPr>
      <w:b w:val="0"/>
    </w:rPr>
  </w:style>
  <w:style w:type="paragraph" w:customStyle="1" w:styleId="TOCLevel1">
    <w:name w:val="TOC Level 1"/>
    <w:basedOn w:val="TOC1"/>
    <w:qFormat/>
    <w:rsid w:val="00197F60"/>
    <w:rPr>
      <w:rFonts w:cs="Times New Roman"/>
      <w:noProof w:val="0"/>
      <w:szCs w:val="20"/>
    </w:rPr>
  </w:style>
  <w:style w:type="paragraph" w:customStyle="1" w:styleId="TOCLevel2">
    <w:name w:val="TOC Level 2"/>
    <w:basedOn w:val="TOC2"/>
    <w:qFormat/>
    <w:rsid w:val="00197F60"/>
  </w:style>
  <w:style w:type="paragraph" w:customStyle="1" w:styleId="TOCLevel3">
    <w:name w:val="TOC Level 3"/>
    <w:basedOn w:val="TOC3"/>
    <w:qFormat/>
    <w:rsid w:val="00197F60"/>
    <w:pPr>
      <w:ind w:left="1134"/>
    </w:pPr>
  </w:style>
  <w:style w:type="paragraph" w:customStyle="1" w:styleId="TOCTitle">
    <w:name w:val="TOC Title"/>
    <w:basedOn w:val="DepartmentTitle"/>
    <w:qFormat/>
    <w:rsid w:val="00197F60"/>
    <w:pPr>
      <w:spacing w:after="360"/>
    </w:pPr>
  </w:style>
  <w:style w:type="paragraph" w:customStyle="1" w:styleId="Heading">
    <w:name w:val="Heading"/>
    <w:basedOn w:val="ListParagraph"/>
    <w:qFormat/>
    <w:rsid w:val="001F7509"/>
    <w:pPr>
      <w:numPr>
        <w:ilvl w:val="2"/>
        <w:numId w:val="1"/>
      </w:numPr>
    </w:pPr>
    <w:rPr>
      <w:b/>
    </w:rPr>
  </w:style>
  <w:style w:type="paragraph" w:customStyle="1" w:styleId="BulletedInstructions">
    <w:name w:val="Bulleted Instructions"/>
    <w:basedOn w:val="ListParagraph"/>
    <w:link w:val="BulletedInstructionsChar"/>
    <w:autoRedefine/>
    <w:qFormat/>
    <w:rsid w:val="006C35F0"/>
    <w:pPr>
      <w:spacing w:before="240"/>
      <w:ind w:left="540"/>
      <w:jc w:val="left"/>
    </w:pPr>
    <w:rPr>
      <w:rFonts w:cs="Arial"/>
      <w:i/>
    </w:rPr>
  </w:style>
  <w:style w:type="paragraph" w:customStyle="1" w:styleId="Sub-BulletedInstructions">
    <w:name w:val="Sub-Bulleted Instructions"/>
    <w:basedOn w:val="BodyTextIndent2"/>
    <w:link w:val="Sub-BulletedInstructionsChar"/>
    <w:qFormat/>
    <w:rsid w:val="00197F60"/>
    <w:pPr>
      <w:numPr>
        <w:numId w:val="2"/>
      </w:numPr>
    </w:pPr>
    <w:rPr>
      <w:rFonts w:ascii="Arial" w:hAnsi="Arial" w:cs="Arial"/>
      <w:i/>
      <w:sz w:val="22"/>
      <w:lang w:val="en-NZ" w:eastAsia="en-AU"/>
    </w:rPr>
  </w:style>
  <w:style w:type="character" w:customStyle="1" w:styleId="ListParagraphChar">
    <w:name w:val="List Paragraph Char"/>
    <w:basedOn w:val="DefaultParagraphFont"/>
    <w:link w:val="ListParagraph"/>
    <w:uiPriority w:val="34"/>
    <w:rsid w:val="00197F60"/>
    <w:rPr>
      <w:rFonts w:ascii="Arial" w:eastAsia="Times New Roman" w:hAnsi="Arial" w:cs="Times New Roman"/>
      <w:szCs w:val="20"/>
      <w:lang w:val="en-NZ" w:eastAsia="en-AU"/>
    </w:rPr>
  </w:style>
  <w:style w:type="character" w:customStyle="1" w:styleId="BulletedInstructionsChar">
    <w:name w:val="Bulleted Instructions Char"/>
    <w:basedOn w:val="ListParagraphChar"/>
    <w:link w:val="BulletedInstructions"/>
    <w:rsid w:val="006C35F0"/>
    <w:rPr>
      <w:rFonts w:ascii="Arial" w:eastAsia="Times New Roman" w:hAnsi="Arial" w:cs="Arial"/>
      <w:i/>
      <w:sz w:val="22"/>
      <w:szCs w:val="20"/>
      <w:lang w:val="en-NZ" w:eastAsia="en-AU"/>
    </w:rPr>
  </w:style>
  <w:style w:type="character" w:customStyle="1" w:styleId="Sub-BulletedInstructionsChar">
    <w:name w:val="Sub-Bulleted Instructions Char"/>
    <w:basedOn w:val="BodyTextIndent2Char"/>
    <w:link w:val="Sub-BulletedInstructions"/>
    <w:rsid w:val="00197F60"/>
    <w:rPr>
      <w:rFonts w:ascii="Arial" w:eastAsia="Times New Roman" w:hAnsi="Arial" w:cs="Arial"/>
      <w:i/>
      <w:sz w:val="22"/>
      <w:szCs w:val="20"/>
      <w:lang w:val="en-NZ" w:eastAsia="en-AU"/>
    </w:rPr>
  </w:style>
  <w:style w:type="paragraph" w:customStyle="1" w:styleId="Default">
    <w:name w:val="Default"/>
    <w:rsid w:val="00C67F05"/>
    <w:pPr>
      <w:autoSpaceDE w:val="0"/>
      <w:autoSpaceDN w:val="0"/>
      <w:adjustRightInd w:val="0"/>
    </w:pPr>
    <w:rPr>
      <w:rFonts w:ascii="Tahoma" w:hAnsi="Tahoma" w:cs="Tahoma"/>
      <w:color w:val="000000"/>
      <w:sz w:val="24"/>
      <w:szCs w:val="24"/>
    </w:rPr>
  </w:style>
  <w:style w:type="paragraph" w:styleId="BodyText3">
    <w:name w:val="Body Text 3"/>
    <w:basedOn w:val="Normal"/>
    <w:link w:val="BodyText3Char"/>
    <w:uiPriority w:val="99"/>
    <w:rsid w:val="00260BB4"/>
    <w:pPr>
      <w:autoSpaceDE w:val="0"/>
      <w:autoSpaceDN w:val="0"/>
      <w:adjustRightInd w:val="0"/>
      <w:spacing w:after="0"/>
      <w:ind w:left="0"/>
      <w:jc w:val="left"/>
    </w:pPr>
    <w:rPr>
      <w:rFonts w:cs="Arial"/>
      <w:sz w:val="14"/>
      <w:szCs w:val="14"/>
      <w:lang w:val="en-US" w:eastAsia="en-US"/>
    </w:rPr>
  </w:style>
  <w:style w:type="character" w:customStyle="1" w:styleId="BodyText3Char">
    <w:name w:val="Body Text 3 Char"/>
    <w:basedOn w:val="DefaultParagraphFont"/>
    <w:link w:val="BodyText3"/>
    <w:uiPriority w:val="99"/>
    <w:rsid w:val="00260BB4"/>
    <w:rPr>
      <w:rFonts w:ascii="Arial" w:eastAsia="Times New Roman" w:hAnsi="Arial" w:cs="Arial"/>
      <w:sz w:val="14"/>
      <w:szCs w:val="14"/>
    </w:rPr>
  </w:style>
  <w:style w:type="numbering" w:customStyle="1" w:styleId="Style1">
    <w:name w:val="Style1"/>
    <w:uiPriority w:val="99"/>
    <w:rsid w:val="00260BB4"/>
    <w:pPr>
      <w:numPr>
        <w:numId w:val="24"/>
      </w:numPr>
    </w:pPr>
  </w:style>
  <w:style w:type="numbering" w:customStyle="1" w:styleId="Style2">
    <w:name w:val="Style2"/>
    <w:uiPriority w:val="99"/>
    <w:rsid w:val="00260BB4"/>
    <w:pPr>
      <w:numPr>
        <w:numId w:val="25"/>
      </w:numPr>
    </w:pPr>
  </w:style>
  <w:style w:type="paragraph" w:styleId="NormalWeb">
    <w:name w:val="Normal (Web)"/>
    <w:basedOn w:val="Normal"/>
    <w:uiPriority w:val="99"/>
    <w:semiHidden/>
    <w:unhideWhenUsed/>
    <w:rsid w:val="00B74E94"/>
    <w:pPr>
      <w:spacing w:before="100" w:beforeAutospacing="1" w:after="100" w:afterAutospacing="1"/>
      <w:ind w:left="0"/>
      <w:jc w:val="left"/>
    </w:pPr>
    <w:rPr>
      <w:rFonts w:ascii="Times New Roman" w:eastAsiaTheme="minorEastAsia" w:hAnsi="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681228">
      <w:bodyDiv w:val="1"/>
      <w:marLeft w:val="0"/>
      <w:marRight w:val="0"/>
      <w:marTop w:val="0"/>
      <w:marBottom w:val="0"/>
      <w:divBdr>
        <w:top w:val="none" w:sz="0" w:space="0" w:color="auto"/>
        <w:left w:val="none" w:sz="0" w:space="0" w:color="auto"/>
        <w:bottom w:val="none" w:sz="0" w:space="0" w:color="auto"/>
        <w:right w:val="none" w:sz="0" w:space="0" w:color="auto"/>
      </w:divBdr>
    </w:div>
    <w:div w:id="329673126">
      <w:bodyDiv w:val="1"/>
      <w:marLeft w:val="0"/>
      <w:marRight w:val="0"/>
      <w:marTop w:val="0"/>
      <w:marBottom w:val="0"/>
      <w:divBdr>
        <w:top w:val="none" w:sz="0" w:space="0" w:color="auto"/>
        <w:left w:val="none" w:sz="0" w:space="0" w:color="auto"/>
        <w:bottom w:val="none" w:sz="0" w:space="0" w:color="auto"/>
        <w:right w:val="none" w:sz="0" w:space="0" w:color="auto"/>
      </w:divBdr>
    </w:div>
    <w:div w:id="721710932">
      <w:bodyDiv w:val="1"/>
      <w:marLeft w:val="0"/>
      <w:marRight w:val="0"/>
      <w:marTop w:val="0"/>
      <w:marBottom w:val="0"/>
      <w:divBdr>
        <w:top w:val="none" w:sz="0" w:space="0" w:color="auto"/>
        <w:left w:val="none" w:sz="0" w:space="0" w:color="auto"/>
        <w:bottom w:val="none" w:sz="0" w:space="0" w:color="auto"/>
        <w:right w:val="none" w:sz="0" w:space="0" w:color="auto"/>
      </w:divBdr>
    </w:div>
    <w:div w:id="785197161">
      <w:bodyDiv w:val="1"/>
      <w:marLeft w:val="0"/>
      <w:marRight w:val="0"/>
      <w:marTop w:val="0"/>
      <w:marBottom w:val="0"/>
      <w:divBdr>
        <w:top w:val="none" w:sz="0" w:space="0" w:color="auto"/>
        <w:left w:val="none" w:sz="0" w:space="0" w:color="auto"/>
        <w:bottom w:val="none" w:sz="0" w:space="0" w:color="auto"/>
        <w:right w:val="none" w:sz="0" w:space="0" w:color="auto"/>
      </w:divBdr>
    </w:div>
    <w:div w:id="1463692302">
      <w:bodyDiv w:val="1"/>
      <w:marLeft w:val="0"/>
      <w:marRight w:val="0"/>
      <w:marTop w:val="0"/>
      <w:marBottom w:val="0"/>
      <w:divBdr>
        <w:top w:val="none" w:sz="0" w:space="0" w:color="auto"/>
        <w:left w:val="none" w:sz="0" w:space="0" w:color="auto"/>
        <w:bottom w:val="none" w:sz="0" w:space="0" w:color="auto"/>
        <w:right w:val="none" w:sz="0" w:space="0" w:color="auto"/>
      </w:divBdr>
    </w:div>
    <w:div w:id="1959219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18" Type="http://schemas.openxmlformats.org/officeDocument/2006/relationships/hyperlink" Target="javascript:openFieldHelp('Config_PswdExpInterval')" TargetMode="External"/><Relationship Id="rId26" Type="http://schemas.openxmlformats.org/officeDocument/2006/relationships/hyperlink" Target="javascript:openFieldHelp('Config_SessionIdleTimeout')" TargetMode="External"/><Relationship Id="rId3" Type="http://schemas.openxmlformats.org/officeDocument/2006/relationships/styles" Target="styles.xml"/><Relationship Id="rId21" Type="http://schemas.openxmlformats.org/officeDocument/2006/relationships/hyperlink" Target="javascript:openFieldHelp('Config_PswdLength')" TargetMode="External"/><Relationship Id="rId34" Type="http://schemas.openxmlformats.org/officeDocument/2006/relationships/oleObject" Target="embeddings/Microsoft_Word_97_-_2003_Document1.doc"/><Relationship Id="rId7" Type="http://schemas.openxmlformats.org/officeDocument/2006/relationships/footnotes" Target="footnotes.xml"/><Relationship Id="rId12" Type="http://schemas.openxmlformats.org/officeDocument/2006/relationships/image" Target="media/image2.emf"/><Relationship Id="rId17" Type="http://schemas.openxmlformats.org/officeDocument/2006/relationships/image" Target="media/image4.png"/><Relationship Id="rId25" Type="http://schemas.openxmlformats.org/officeDocument/2006/relationships/hyperlink" Target="javascript:openFieldHelp('Config_FailedLoginResetTime')" TargetMode="External"/><Relationship Id="rId33" Type="http://schemas.openxmlformats.org/officeDocument/2006/relationships/image" Target="media/image5.emf"/><Relationship Id="rId2" Type="http://schemas.openxmlformats.org/officeDocument/2006/relationships/numbering" Target="numbering.xml"/><Relationship Id="rId16" Type="http://schemas.openxmlformats.org/officeDocument/2006/relationships/hyperlink" Target="mailto:dowlinmm@umdnj.edu" TargetMode="External"/><Relationship Id="rId20" Type="http://schemas.openxmlformats.org/officeDocument/2006/relationships/hyperlink" Target="javascript:openFieldHelp('Config_ShowResetPassword')" TargetMode="External"/><Relationship Id="rId29" Type="http://schemas.openxmlformats.org/officeDocument/2006/relationships/hyperlink" Target="javascript:openFieldHelp('Config_RegistrationAuto')"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yperlink" Target="javascript:openFieldHelp('Config_MaxFailedLogin')" TargetMode="External"/><Relationship Id="rId32" Type="http://schemas.openxmlformats.org/officeDocument/2006/relationships/hyperlink" Target="javascript:openFieldHelp('Config_ShowSessionTimerOnPunchout')" TargetMode="External"/><Relationship Id="rId5" Type="http://schemas.openxmlformats.org/officeDocument/2006/relationships/settings" Target="settings.xml"/><Relationship Id="rId15" Type="http://schemas.openxmlformats.org/officeDocument/2006/relationships/oleObject" Target="embeddings/oleObject2.bin"/><Relationship Id="rId23" Type="http://schemas.openxmlformats.org/officeDocument/2006/relationships/hyperlink" Target="javascript:openFieldHelp('Config_OldPasswordsSavedToPreventPswdReuse')" TargetMode="External"/><Relationship Id="rId28" Type="http://schemas.openxmlformats.org/officeDocument/2006/relationships/hyperlink" Target="javascript:openFieldHelp('Config_Registration')" TargetMode="External"/><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javascript:openFieldHelp('Config_PasswordExpirationWarning')" TargetMode="External"/><Relationship Id="rId31" Type="http://schemas.openxmlformats.org/officeDocument/2006/relationships/hyperlink" Target="javascript:openFieldHelp('Config_ForcePasswordChangeOnReset')"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image" Target="media/image3.emf"/><Relationship Id="rId22" Type="http://schemas.openxmlformats.org/officeDocument/2006/relationships/hyperlink" Target="javascript:openFieldHelp('Config_PswdComplianceSetting')" TargetMode="External"/><Relationship Id="rId27" Type="http://schemas.openxmlformats.org/officeDocument/2006/relationships/hyperlink" Target="javascript:openFieldHelp('Config_SessionMaxLifetime')" TargetMode="External"/><Relationship Id="rId30" Type="http://schemas.openxmlformats.org/officeDocument/2006/relationships/hyperlink" Target="javascript:openFieldHelp('Config_SendNewUsersProfile')" TargetMode="External"/><Relationship Id="rId35"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B59C96-B354-480C-9F73-D56CCCB724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PMO-Security Tool and Assessement Template-v7.0.dotx</Template>
  <TotalTime>27</TotalTime>
  <Pages>37</Pages>
  <Words>6631</Words>
  <Characters>37801</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U.M.D.N.J.</Company>
  <LinksUpToDate>false</LinksUpToDate>
  <CharactersWithSpaces>44344</CharactersWithSpaces>
  <SharedDoc>false</SharedDoc>
  <HLinks>
    <vt:vector size="324" baseType="variant">
      <vt:variant>
        <vt:i4>1310777</vt:i4>
      </vt:variant>
      <vt:variant>
        <vt:i4>328</vt:i4>
      </vt:variant>
      <vt:variant>
        <vt:i4>0</vt:i4>
      </vt:variant>
      <vt:variant>
        <vt:i4>5</vt:i4>
      </vt:variant>
      <vt:variant>
        <vt:lpwstr/>
      </vt:variant>
      <vt:variant>
        <vt:lpwstr>_Toc308611349</vt:lpwstr>
      </vt:variant>
      <vt:variant>
        <vt:i4>1310777</vt:i4>
      </vt:variant>
      <vt:variant>
        <vt:i4>322</vt:i4>
      </vt:variant>
      <vt:variant>
        <vt:i4>0</vt:i4>
      </vt:variant>
      <vt:variant>
        <vt:i4>5</vt:i4>
      </vt:variant>
      <vt:variant>
        <vt:lpwstr/>
      </vt:variant>
      <vt:variant>
        <vt:lpwstr>_Toc308611348</vt:lpwstr>
      </vt:variant>
      <vt:variant>
        <vt:i4>1310777</vt:i4>
      </vt:variant>
      <vt:variant>
        <vt:i4>316</vt:i4>
      </vt:variant>
      <vt:variant>
        <vt:i4>0</vt:i4>
      </vt:variant>
      <vt:variant>
        <vt:i4>5</vt:i4>
      </vt:variant>
      <vt:variant>
        <vt:lpwstr/>
      </vt:variant>
      <vt:variant>
        <vt:lpwstr>_Toc308611347</vt:lpwstr>
      </vt:variant>
      <vt:variant>
        <vt:i4>1310777</vt:i4>
      </vt:variant>
      <vt:variant>
        <vt:i4>310</vt:i4>
      </vt:variant>
      <vt:variant>
        <vt:i4>0</vt:i4>
      </vt:variant>
      <vt:variant>
        <vt:i4>5</vt:i4>
      </vt:variant>
      <vt:variant>
        <vt:lpwstr/>
      </vt:variant>
      <vt:variant>
        <vt:lpwstr>_Toc308611346</vt:lpwstr>
      </vt:variant>
      <vt:variant>
        <vt:i4>1310777</vt:i4>
      </vt:variant>
      <vt:variant>
        <vt:i4>304</vt:i4>
      </vt:variant>
      <vt:variant>
        <vt:i4>0</vt:i4>
      </vt:variant>
      <vt:variant>
        <vt:i4>5</vt:i4>
      </vt:variant>
      <vt:variant>
        <vt:lpwstr/>
      </vt:variant>
      <vt:variant>
        <vt:lpwstr>_Toc308611345</vt:lpwstr>
      </vt:variant>
      <vt:variant>
        <vt:i4>1310777</vt:i4>
      </vt:variant>
      <vt:variant>
        <vt:i4>298</vt:i4>
      </vt:variant>
      <vt:variant>
        <vt:i4>0</vt:i4>
      </vt:variant>
      <vt:variant>
        <vt:i4>5</vt:i4>
      </vt:variant>
      <vt:variant>
        <vt:lpwstr/>
      </vt:variant>
      <vt:variant>
        <vt:lpwstr>_Toc308611344</vt:lpwstr>
      </vt:variant>
      <vt:variant>
        <vt:i4>1310777</vt:i4>
      </vt:variant>
      <vt:variant>
        <vt:i4>292</vt:i4>
      </vt:variant>
      <vt:variant>
        <vt:i4>0</vt:i4>
      </vt:variant>
      <vt:variant>
        <vt:i4>5</vt:i4>
      </vt:variant>
      <vt:variant>
        <vt:lpwstr/>
      </vt:variant>
      <vt:variant>
        <vt:lpwstr>_Toc308611343</vt:lpwstr>
      </vt:variant>
      <vt:variant>
        <vt:i4>1310777</vt:i4>
      </vt:variant>
      <vt:variant>
        <vt:i4>286</vt:i4>
      </vt:variant>
      <vt:variant>
        <vt:i4>0</vt:i4>
      </vt:variant>
      <vt:variant>
        <vt:i4>5</vt:i4>
      </vt:variant>
      <vt:variant>
        <vt:lpwstr/>
      </vt:variant>
      <vt:variant>
        <vt:lpwstr>_Toc308611342</vt:lpwstr>
      </vt:variant>
      <vt:variant>
        <vt:i4>1310777</vt:i4>
      </vt:variant>
      <vt:variant>
        <vt:i4>280</vt:i4>
      </vt:variant>
      <vt:variant>
        <vt:i4>0</vt:i4>
      </vt:variant>
      <vt:variant>
        <vt:i4>5</vt:i4>
      </vt:variant>
      <vt:variant>
        <vt:lpwstr/>
      </vt:variant>
      <vt:variant>
        <vt:lpwstr>_Toc308611341</vt:lpwstr>
      </vt:variant>
      <vt:variant>
        <vt:i4>1310777</vt:i4>
      </vt:variant>
      <vt:variant>
        <vt:i4>274</vt:i4>
      </vt:variant>
      <vt:variant>
        <vt:i4>0</vt:i4>
      </vt:variant>
      <vt:variant>
        <vt:i4>5</vt:i4>
      </vt:variant>
      <vt:variant>
        <vt:lpwstr/>
      </vt:variant>
      <vt:variant>
        <vt:lpwstr>_Toc308611340</vt:lpwstr>
      </vt:variant>
      <vt:variant>
        <vt:i4>1245241</vt:i4>
      </vt:variant>
      <vt:variant>
        <vt:i4>268</vt:i4>
      </vt:variant>
      <vt:variant>
        <vt:i4>0</vt:i4>
      </vt:variant>
      <vt:variant>
        <vt:i4>5</vt:i4>
      </vt:variant>
      <vt:variant>
        <vt:lpwstr/>
      </vt:variant>
      <vt:variant>
        <vt:lpwstr>_Toc308611339</vt:lpwstr>
      </vt:variant>
      <vt:variant>
        <vt:i4>1245241</vt:i4>
      </vt:variant>
      <vt:variant>
        <vt:i4>262</vt:i4>
      </vt:variant>
      <vt:variant>
        <vt:i4>0</vt:i4>
      </vt:variant>
      <vt:variant>
        <vt:i4>5</vt:i4>
      </vt:variant>
      <vt:variant>
        <vt:lpwstr/>
      </vt:variant>
      <vt:variant>
        <vt:lpwstr>_Toc308611338</vt:lpwstr>
      </vt:variant>
      <vt:variant>
        <vt:i4>1245241</vt:i4>
      </vt:variant>
      <vt:variant>
        <vt:i4>256</vt:i4>
      </vt:variant>
      <vt:variant>
        <vt:i4>0</vt:i4>
      </vt:variant>
      <vt:variant>
        <vt:i4>5</vt:i4>
      </vt:variant>
      <vt:variant>
        <vt:lpwstr/>
      </vt:variant>
      <vt:variant>
        <vt:lpwstr>_Toc308611337</vt:lpwstr>
      </vt:variant>
      <vt:variant>
        <vt:i4>1245241</vt:i4>
      </vt:variant>
      <vt:variant>
        <vt:i4>250</vt:i4>
      </vt:variant>
      <vt:variant>
        <vt:i4>0</vt:i4>
      </vt:variant>
      <vt:variant>
        <vt:i4>5</vt:i4>
      </vt:variant>
      <vt:variant>
        <vt:lpwstr/>
      </vt:variant>
      <vt:variant>
        <vt:lpwstr>_Toc308611336</vt:lpwstr>
      </vt:variant>
      <vt:variant>
        <vt:i4>1245241</vt:i4>
      </vt:variant>
      <vt:variant>
        <vt:i4>244</vt:i4>
      </vt:variant>
      <vt:variant>
        <vt:i4>0</vt:i4>
      </vt:variant>
      <vt:variant>
        <vt:i4>5</vt:i4>
      </vt:variant>
      <vt:variant>
        <vt:lpwstr/>
      </vt:variant>
      <vt:variant>
        <vt:lpwstr>_Toc308611335</vt:lpwstr>
      </vt:variant>
      <vt:variant>
        <vt:i4>1245241</vt:i4>
      </vt:variant>
      <vt:variant>
        <vt:i4>238</vt:i4>
      </vt:variant>
      <vt:variant>
        <vt:i4>0</vt:i4>
      </vt:variant>
      <vt:variant>
        <vt:i4>5</vt:i4>
      </vt:variant>
      <vt:variant>
        <vt:lpwstr/>
      </vt:variant>
      <vt:variant>
        <vt:lpwstr>_Toc308611334</vt:lpwstr>
      </vt:variant>
      <vt:variant>
        <vt:i4>1245241</vt:i4>
      </vt:variant>
      <vt:variant>
        <vt:i4>232</vt:i4>
      </vt:variant>
      <vt:variant>
        <vt:i4>0</vt:i4>
      </vt:variant>
      <vt:variant>
        <vt:i4>5</vt:i4>
      </vt:variant>
      <vt:variant>
        <vt:lpwstr/>
      </vt:variant>
      <vt:variant>
        <vt:lpwstr>_Toc308611333</vt:lpwstr>
      </vt:variant>
      <vt:variant>
        <vt:i4>1245241</vt:i4>
      </vt:variant>
      <vt:variant>
        <vt:i4>226</vt:i4>
      </vt:variant>
      <vt:variant>
        <vt:i4>0</vt:i4>
      </vt:variant>
      <vt:variant>
        <vt:i4>5</vt:i4>
      </vt:variant>
      <vt:variant>
        <vt:lpwstr/>
      </vt:variant>
      <vt:variant>
        <vt:lpwstr>_Toc308611332</vt:lpwstr>
      </vt:variant>
      <vt:variant>
        <vt:i4>1245241</vt:i4>
      </vt:variant>
      <vt:variant>
        <vt:i4>220</vt:i4>
      </vt:variant>
      <vt:variant>
        <vt:i4>0</vt:i4>
      </vt:variant>
      <vt:variant>
        <vt:i4>5</vt:i4>
      </vt:variant>
      <vt:variant>
        <vt:lpwstr/>
      </vt:variant>
      <vt:variant>
        <vt:lpwstr>_Toc308611331</vt:lpwstr>
      </vt:variant>
      <vt:variant>
        <vt:i4>1245241</vt:i4>
      </vt:variant>
      <vt:variant>
        <vt:i4>214</vt:i4>
      </vt:variant>
      <vt:variant>
        <vt:i4>0</vt:i4>
      </vt:variant>
      <vt:variant>
        <vt:i4>5</vt:i4>
      </vt:variant>
      <vt:variant>
        <vt:lpwstr/>
      </vt:variant>
      <vt:variant>
        <vt:lpwstr>_Toc308611330</vt:lpwstr>
      </vt:variant>
      <vt:variant>
        <vt:i4>1179705</vt:i4>
      </vt:variant>
      <vt:variant>
        <vt:i4>208</vt:i4>
      </vt:variant>
      <vt:variant>
        <vt:i4>0</vt:i4>
      </vt:variant>
      <vt:variant>
        <vt:i4>5</vt:i4>
      </vt:variant>
      <vt:variant>
        <vt:lpwstr/>
      </vt:variant>
      <vt:variant>
        <vt:lpwstr>_Toc308611329</vt:lpwstr>
      </vt:variant>
      <vt:variant>
        <vt:i4>1179705</vt:i4>
      </vt:variant>
      <vt:variant>
        <vt:i4>202</vt:i4>
      </vt:variant>
      <vt:variant>
        <vt:i4>0</vt:i4>
      </vt:variant>
      <vt:variant>
        <vt:i4>5</vt:i4>
      </vt:variant>
      <vt:variant>
        <vt:lpwstr/>
      </vt:variant>
      <vt:variant>
        <vt:lpwstr>_Toc308611328</vt:lpwstr>
      </vt:variant>
      <vt:variant>
        <vt:i4>1179705</vt:i4>
      </vt:variant>
      <vt:variant>
        <vt:i4>196</vt:i4>
      </vt:variant>
      <vt:variant>
        <vt:i4>0</vt:i4>
      </vt:variant>
      <vt:variant>
        <vt:i4>5</vt:i4>
      </vt:variant>
      <vt:variant>
        <vt:lpwstr/>
      </vt:variant>
      <vt:variant>
        <vt:lpwstr>_Toc308611327</vt:lpwstr>
      </vt:variant>
      <vt:variant>
        <vt:i4>1179705</vt:i4>
      </vt:variant>
      <vt:variant>
        <vt:i4>190</vt:i4>
      </vt:variant>
      <vt:variant>
        <vt:i4>0</vt:i4>
      </vt:variant>
      <vt:variant>
        <vt:i4>5</vt:i4>
      </vt:variant>
      <vt:variant>
        <vt:lpwstr/>
      </vt:variant>
      <vt:variant>
        <vt:lpwstr>_Toc308611326</vt:lpwstr>
      </vt:variant>
      <vt:variant>
        <vt:i4>1179705</vt:i4>
      </vt:variant>
      <vt:variant>
        <vt:i4>184</vt:i4>
      </vt:variant>
      <vt:variant>
        <vt:i4>0</vt:i4>
      </vt:variant>
      <vt:variant>
        <vt:i4>5</vt:i4>
      </vt:variant>
      <vt:variant>
        <vt:lpwstr/>
      </vt:variant>
      <vt:variant>
        <vt:lpwstr>_Toc308611325</vt:lpwstr>
      </vt:variant>
      <vt:variant>
        <vt:i4>1179705</vt:i4>
      </vt:variant>
      <vt:variant>
        <vt:i4>178</vt:i4>
      </vt:variant>
      <vt:variant>
        <vt:i4>0</vt:i4>
      </vt:variant>
      <vt:variant>
        <vt:i4>5</vt:i4>
      </vt:variant>
      <vt:variant>
        <vt:lpwstr/>
      </vt:variant>
      <vt:variant>
        <vt:lpwstr>_Toc308611324</vt:lpwstr>
      </vt:variant>
      <vt:variant>
        <vt:i4>1179705</vt:i4>
      </vt:variant>
      <vt:variant>
        <vt:i4>172</vt:i4>
      </vt:variant>
      <vt:variant>
        <vt:i4>0</vt:i4>
      </vt:variant>
      <vt:variant>
        <vt:i4>5</vt:i4>
      </vt:variant>
      <vt:variant>
        <vt:lpwstr/>
      </vt:variant>
      <vt:variant>
        <vt:lpwstr>_Toc308611323</vt:lpwstr>
      </vt:variant>
      <vt:variant>
        <vt:i4>1245247</vt:i4>
      </vt:variant>
      <vt:variant>
        <vt:i4>160</vt:i4>
      </vt:variant>
      <vt:variant>
        <vt:i4>0</vt:i4>
      </vt:variant>
      <vt:variant>
        <vt:i4>5</vt:i4>
      </vt:variant>
      <vt:variant>
        <vt:lpwstr/>
      </vt:variant>
      <vt:variant>
        <vt:lpwstr>_Toc308611536</vt:lpwstr>
      </vt:variant>
      <vt:variant>
        <vt:i4>1245247</vt:i4>
      </vt:variant>
      <vt:variant>
        <vt:i4>154</vt:i4>
      </vt:variant>
      <vt:variant>
        <vt:i4>0</vt:i4>
      </vt:variant>
      <vt:variant>
        <vt:i4>5</vt:i4>
      </vt:variant>
      <vt:variant>
        <vt:lpwstr/>
      </vt:variant>
      <vt:variant>
        <vt:lpwstr>_Toc308611535</vt:lpwstr>
      </vt:variant>
      <vt:variant>
        <vt:i4>1245247</vt:i4>
      </vt:variant>
      <vt:variant>
        <vt:i4>148</vt:i4>
      </vt:variant>
      <vt:variant>
        <vt:i4>0</vt:i4>
      </vt:variant>
      <vt:variant>
        <vt:i4>5</vt:i4>
      </vt:variant>
      <vt:variant>
        <vt:lpwstr/>
      </vt:variant>
      <vt:variant>
        <vt:lpwstr>_Toc308611534</vt:lpwstr>
      </vt:variant>
      <vt:variant>
        <vt:i4>1245247</vt:i4>
      </vt:variant>
      <vt:variant>
        <vt:i4>142</vt:i4>
      </vt:variant>
      <vt:variant>
        <vt:i4>0</vt:i4>
      </vt:variant>
      <vt:variant>
        <vt:i4>5</vt:i4>
      </vt:variant>
      <vt:variant>
        <vt:lpwstr/>
      </vt:variant>
      <vt:variant>
        <vt:lpwstr>_Toc308611533</vt:lpwstr>
      </vt:variant>
      <vt:variant>
        <vt:i4>1245247</vt:i4>
      </vt:variant>
      <vt:variant>
        <vt:i4>136</vt:i4>
      </vt:variant>
      <vt:variant>
        <vt:i4>0</vt:i4>
      </vt:variant>
      <vt:variant>
        <vt:i4>5</vt:i4>
      </vt:variant>
      <vt:variant>
        <vt:lpwstr/>
      </vt:variant>
      <vt:variant>
        <vt:lpwstr>_Toc308611532</vt:lpwstr>
      </vt:variant>
      <vt:variant>
        <vt:i4>1245247</vt:i4>
      </vt:variant>
      <vt:variant>
        <vt:i4>130</vt:i4>
      </vt:variant>
      <vt:variant>
        <vt:i4>0</vt:i4>
      </vt:variant>
      <vt:variant>
        <vt:i4>5</vt:i4>
      </vt:variant>
      <vt:variant>
        <vt:lpwstr/>
      </vt:variant>
      <vt:variant>
        <vt:lpwstr>_Toc308611531</vt:lpwstr>
      </vt:variant>
      <vt:variant>
        <vt:i4>1245247</vt:i4>
      </vt:variant>
      <vt:variant>
        <vt:i4>124</vt:i4>
      </vt:variant>
      <vt:variant>
        <vt:i4>0</vt:i4>
      </vt:variant>
      <vt:variant>
        <vt:i4>5</vt:i4>
      </vt:variant>
      <vt:variant>
        <vt:lpwstr/>
      </vt:variant>
      <vt:variant>
        <vt:lpwstr>_Toc308611530</vt:lpwstr>
      </vt:variant>
      <vt:variant>
        <vt:i4>1179711</vt:i4>
      </vt:variant>
      <vt:variant>
        <vt:i4>118</vt:i4>
      </vt:variant>
      <vt:variant>
        <vt:i4>0</vt:i4>
      </vt:variant>
      <vt:variant>
        <vt:i4>5</vt:i4>
      </vt:variant>
      <vt:variant>
        <vt:lpwstr/>
      </vt:variant>
      <vt:variant>
        <vt:lpwstr>_Toc308611529</vt:lpwstr>
      </vt:variant>
      <vt:variant>
        <vt:i4>1179711</vt:i4>
      </vt:variant>
      <vt:variant>
        <vt:i4>112</vt:i4>
      </vt:variant>
      <vt:variant>
        <vt:i4>0</vt:i4>
      </vt:variant>
      <vt:variant>
        <vt:i4>5</vt:i4>
      </vt:variant>
      <vt:variant>
        <vt:lpwstr/>
      </vt:variant>
      <vt:variant>
        <vt:lpwstr>_Toc308611528</vt:lpwstr>
      </vt:variant>
      <vt:variant>
        <vt:i4>1179711</vt:i4>
      </vt:variant>
      <vt:variant>
        <vt:i4>106</vt:i4>
      </vt:variant>
      <vt:variant>
        <vt:i4>0</vt:i4>
      </vt:variant>
      <vt:variant>
        <vt:i4>5</vt:i4>
      </vt:variant>
      <vt:variant>
        <vt:lpwstr/>
      </vt:variant>
      <vt:variant>
        <vt:lpwstr>_Toc308611527</vt:lpwstr>
      </vt:variant>
      <vt:variant>
        <vt:i4>1179711</vt:i4>
      </vt:variant>
      <vt:variant>
        <vt:i4>100</vt:i4>
      </vt:variant>
      <vt:variant>
        <vt:i4>0</vt:i4>
      </vt:variant>
      <vt:variant>
        <vt:i4>5</vt:i4>
      </vt:variant>
      <vt:variant>
        <vt:lpwstr/>
      </vt:variant>
      <vt:variant>
        <vt:lpwstr>_Toc308611526</vt:lpwstr>
      </vt:variant>
      <vt:variant>
        <vt:i4>1179711</vt:i4>
      </vt:variant>
      <vt:variant>
        <vt:i4>94</vt:i4>
      </vt:variant>
      <vt:variant>
        <vt:i4>0</vt:i4>
      </vt:variant>
      <vt:variant>
        <vt:i4>5</vt:i4>
      </vt:variant>
      <vt:variant>
        <vt:lpwstr/>
      </vt:variant>
      <vt:variant>
        <vt:lpwstr>_Toc308611525</vt:lpwstr>
      </vt:variant>
      <vt:variant>
        <vt:i4>1179711</vt:i4>
      </vt:variant>
      <vt:variant>
        <vt:i4>88</vt:i4>
      </vt:variant>
      <vt:variant>
        <vt:i4>0</vt:i4>
      </vt:variant>
      <vt:variant>
        <vt:i4>5</vt:i4>
      </vt:variant>
      <vt:variant>
        <vt:lpwstr/>
      </vt:variant>
      <vt:variant>
        <vt:lpwstr>_Toc308611524</vt:lpwstr>
      </vt:variant>
      <vt:variant>
        <vt:i4>1179711</vt:i4>
      </vt:variant>
      <vt:variant>
        <vt:i4>82</vt:i4>
      </vt:variant>
      <vt:variant>
        <vt:i4>0</vt:i4>
      </vt:variant>
      <vt:variant>
        <vt:i4>5</vt:i4>
      </vt:variant>
      <vt:variant>
        <vt:lpwstr/>
      </vt:variant>
      <vt:variant>
        <vt:lpwstr>_Toc308611523</vt:lpwstr>
      </vt:variant>
      <vt:variant>
        <vt:i4>1179711</vt:i4>
      </vt:variant>
      <vt:variant>
        <vt:i4>76</vt:i4>
      </vt:variant>
      <vt:variant>
        <vt:i4>0</vt:i4>
      </vt:variant>
      <vt:variant>
        <vt:i4>5</vt:i4>
      </vt:variant>
      <vt:variant>
        <vt:lpwstr/>
      </vt:variant>
      <vt:variant>
        <vt:lpwstr>_Toc308611522</vt:lpwstr>
      </vt:variant>
      <vt:variant>
        <vt:i4>1179711</vt:i4>
      </vt:variant>
      <vt:variant>
        <vt:i4>70</vt:i4>
      </vt:variant>
      <vt:variant>
        <vt:i4>0</vt:i4>
      </vt:variant>
      <vt:variant>
        <vt:i4>5</vt:i4>
      </vt:variant>
      <vt:variant>
        <vt:lpwstr/>
      </vt:variant>
      <vt:variant>
        <vt:lpwstr>_Toc308611521</vt:lpwstr>
      </vt:variant>
      <vt:variant>
        <vt:i4>1179711</vt:i4>
      </vt:variant>
      <vt:variant>
        <vt:i4>64</vt:i4>
      </vt:variant>
      <vt:variant>
        <vt:i4>0</vt:i4>
      </vt:variant>
      <vt:variant>
        <vt:i4>5</vt:i4>
      </vt:variant>
      <vt:variant>
        <vt:lpwstr/>
      </vt:variant>
      <vt:variant>
        <vt:lpwstr>_Toc308611520</vt:lpwstr>
      </vt:variant>
      <vt:variant>
        <vt:i4>1114175</vt:i4>
      </vt:variant>
      <vt:variant>
        <vt:i4>58</vt:i4>
      </vt:variant>
      <vt:variant>
        <vt:i4>0</vt:i4>
      </vt:variant>
      <vt:variant>
        <vt:i4>5</vt:i4>
      </vt:variant>
      <vt:variant>
        <vt:lpwstr/>
      </vt:variant>
      <vt:variant>
        <vt:lpwstr>_Toc308611519</vt:lpwstr>
      </vt:variant>
      <vt:variant>
        <vt:i4>1114175</vt:i4>
      </vt:variant>
      <vt:variant>
        <vt:i4>52</vt:i4>
      </vt:variant>
      <vt:variant>
        <vt:i4>0</vt:i4>
      </vt:variant>
      <vt:variant>
        <vt:i4>5</vt:i4>
      </vt:variant>
      <vt:variant>
        <vt:lpwstr/>
      </vt:variant>
      <vt:variant>
        <vt:lpwstr>_Toc308611518</vt:lpwstr>
      </vt:variant>
      <vt:variant>
        <vt:i4>1114175</vt:i4>
      </vt:variant>
      <vt:variant>
        <vt:i4>46</vt:i4>
      </vt:variant>
      <vt:variant>
        <vt:i4>0</vt:i4>
      </vt:variant>
      <vt:variant>
        <vt:i4>5</vt:i4>
      </vt:variant>
      <vt:variant>
        <vt:lpwstr/>
      </vt:variant>
      <vt:variant>
        <vt:lpwstr>_Toc308611517</vt:lpwstr>
      </vt:variant>
      <vt:variant>
        <vt:i4>1114175</vt:i4>
      </vt:variant>
      <vt:variant>
        <vt:i4>40</vt:i4>
      </vt:variant>
      <vt:variant>
        <vt:i4>0</vt:i4>
      </vt:variant>
      <vt:variant>
        <vt:i4>5</vt:i4>
      </vt:variant>
      <vt:variant>
        <vt:lpwstr/>
      </vt:variant>
      <vt:variant>
        <vt:lpwstr>_Toc308611516</vt:lpwstr>
      </vt:variant>
      <vt:variant>
        <vt:i4>1114175</vt:i4>
      </vt:variant>
      <vt:variant>
        <vt:i4>34</vt:i4>
      </vt:variant>
      <vt:variant>
        <vt:i4>0</vt:i4>
      </vt:variant>
      <vt:variant>
        <vt:i4>5</vt:i4>
      </vt:variant>
      <vt:variant>
        <vt:lpwstr/>
      </vt:variant>
      <vt:variant>
        <vt:lpwstr>_Toc308611515</vt:lpwstr>
      </vt:variant>
      <vt:variant>
        <vt:i4>1114175</vt:i4>
      </vt:variant>
      <vt:variant>
        <vt:i4>28</vt:i4>
      </vt:variant>
      <vt:variant>
        <vt:i4>0</vt:i4>
      </vt:variant>
      <vt:variant>
        <vt:i4>5</vt:i4>
      </vt:variant>
      <vt:variant>
        <vt:lpwstr/>
      </vt:variant>
      <vt:variant>
        <vt:lpwstr>_Toc308611514</vt:lpwstr>
      </vt:variant>
      <vt:variant>
        <vt:i4>1114175</vt:i4>
      </vt:variant>
      <vt:variant>
        <vt:i4>22</vt:i4>
      </vt:variant>
      <vt:variant>
        <vt:i4>0</vt:i4>
      </vt:variant>
      <vt:variant>
        <vt:i4>5</vt:i4>
      </vt:variant>
      <vt:variant>
        <vt:lpwstr/>
      </vt:variant>
      <vt:variant>
        <vt:lpwstr>_Toc308611513</vt:lpwstr>
      </vt:variant>
      <vt:variant>
        <vt:i4>1114175</vt:i4>
      </vt:variant>
      <vt:variant>
        <vt:i4>16</vt:i4>
      </vt:variant>
      <vt:variant>
        <vt:i4>0</vt:i4>
      </vt:variant>
      <vt:variant>
        <vt:i4>5</vt:i4>
      </vt:variant>
      <vt:variant>
        <vt:lpwstr/>
      </vt:variant>
      <vt:variant>
        <vt:lpwstr>_Toc308611512</vt:lpwstr>
      </vt:variant>
      <vt:variant>
        <vt:i4>1114175</vt:i4>
      </vt:variant>
      <vt:variant>
        <vt:i4>10</vt:i4>
      </vt:variant>
      <vt:variant>
        <vt:i4>0</vt:i4>
      </vt:variant>
      <vt:variant>
        <vt:i4>5</vt:i4>
      </vt:variant>
      <vt:variant>
        <vt:lpwstr/>
      </vt:variant>
      <vt:variant>
        <vt:lpwstr>_Toc308611511</vt:lpwstr>
      </vt:variant>
      <vt:variant>
        <vt:i4>1114175</vt:i4>
      </vt:variant>
      <vt:variant>
        <vt:i4>4</vt:i4>
      </vt:variant>
      <vt:variant>
        <vt:i4>0</vt:i4>
      </vt:variant>
      <vt:variant>
        <vt:i4>5</vt:i4>
      </vt:variant>
      <vt:variant>
        <vt:lpwstr/>
      </vt:variant>
      <vt:variant>
        <vt:lpwstr>_Toc308611510</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bruggeje</dc:creator>
  <cp:keywords/>
  <dc:description/>
  <cp:lastModifiedBy>bruggeje</cp:lastModifiedBy>
  <cp:revision>2</cp:revision>
  <cp:lastPrinted>2009-06-22T16:12:00Z</cp:lastPrinted>
  <dcterms:created xsi:type="dcterms:W3CDTF">2013-10-25T11:56:00Z</dcterms:created>
  <dcterms:modified xsi:type="dcterms:W3CDTF">2014-01-08T19:12:00Z</dcterms:modified>
</cp:coreProperties>
</file>